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5116DBD" w14:textId="77777777" w:rsidR="00F2046B" w:rsidRDefault="003D2C79" w:rsidP="003D2C79">
      <w:pPr>
        <w:jc w:val="center"/>
        <w:rPr>
          <w:rFonts w:ascii="Times New Roman" w:hAnsi="Times New Roman" w:cs="Times New Roman"/>
          <w:b/>
        </w:rPr>
      </w:pPr>
      <w:r>
        <w:rPr>
          <w:rFonts w:ascii="Times New Roman" w:hAnsi="Times New Roman" w:cs="Times New Roman"/>
          <w:b/>
        </w:rPr>
        <w:t>Instructor Resource Manual</w:t>
      </w:r>
    </w:p>
    <w:p w14:paraId="78ABB6A9" w14:textId="77777777" w:rsidR="003D2C79" w:rsidRDefault="002952E6" w:rsidP="003D2C79">
      <w:pPr>
        <w:jc w:val="center"/>
        <w:rPr>
          <w:rFonts w:ascii="Times New Roman" w:hAnsi="Times New Roman" w:cs="Times New Roman"/>
          <w:b/>
        </w:rPr>
      </w:pPr>
      <w:r>
        <w:rPr>
          <w:rFonts w:ascii="Times New Roman" w:hAnsi="Times New Roman" w:cs="Times New Roman"/>
          <w:b/>
        </w:rPr>
        <w:t>Module 2</w:t>
      </w:r>
      <w:r w:rsidR="003D2C79">
        <w:rPr>
          <w:rFonts w:ascii="Times New Roman" w:hAnsi="Times New Roman" w:cs="Times New Roman"/>
          <w:b/>
        </w:rPr>
        <w:t xml:space="preserve"> </w:t>
      </w:r>
      <w:r w:rsidR="004C593A">
        <w:rPr>
          <w:rFonts w:ascii="Times New Roman" w:hAnsi="Times New Roman" w:cs="Times New Roman"/>
          <w:b/>
        </w:rPr>
        <w:t>–</w:t>
      </w:r>
      <w:r w:rsidR="003D2C79">
        <w:rPr>
          <w:rFonts w:ascii="Times New Roman" w:hAnsi="Times New Roman" w:cs="Times New Roman"/>
          <w:b/>
        </w:rPr>
        <w:t xml:space="preserve"> </w:t>
      </w:r>
      <w:r>
        <w:rPr>
          <w:rFonts w:ascii="Times New Roman" w:hAnsi="Times New Roman" w:cs="Times New Roman"/>
          <w:b/>
        </w:rPr>
        <w:t>Orientation and Opportunity</w:t>
      </w:r>
    </w:p>
    <w:p w14:paraId="6E8B6AC7" w14:textId="77777777" w:rsidR="004C593A" w:rsidRDefault="004C593A" w:rsidP="003D2C79">
      <w:pPr>
        <w:jc w:val="center"/>
        <w:rPr>
          <w:rFonts w:ascii="Times New Roman" w:hAnsi="Times New Roman" w:cs="Times New Roman"/>
          <w:b/>
        </w:rPr>
      </w:pPr>
      <w:r>
        <w:rPr>
          <w:rFonts w:ascii="Times New Roman" w:hAnsi="Times New Roman" w:cs="Times New Roman"/>
          <w:b/>
        </w:rPr>
        <w:t>Table of Contents</w:t>
      </w:r>
    </w:p>
    <w:p w14:paraId="758C3805" w14:textId="77777777" w:rsidR="004C593A" w:rsidRDefault="004C593A" w:rsidP="003D2C79">
      <w:pPr>
        <w:jc w:val="center"/>
        <w:rPr>
          <w:rFonts w:ascii="Times New Roman" w:hAnsi="Times New Roman" w:cs="Times New Roman"/>
          <w:b/>
        </w:rPr>
      </w:pPr>
    </w:p>
    <w:p w14:paraId="1F4E0F08" w14:textId="77777777" w:rsidR="004C593A" w:rsidRPr="00DD1CA5" w:rsidRDefault="004C593A" w:rsidP="003D2C79">
      <w:pPr>
        <w:jc w:val="center"/>
        <w:rPr>
          <w:rFonts w:ascii="Times New Roman" w:hAnsi="Times New Roman" w:cs="Times New Roman"/>
          <w:b/>
        </w:rPr>
      </w:pPr>
    </w:p>
    <w:p w14:paraId="10A35916" w14:textId="77777777" w:rsidR="00DE2A5A" w:rsidRDefault="00973897" w:rsidP="000E1CE6">
      <w:pPr>
        <w:tabs>
          <w:tab w:val="left" w:pos="5940"/>
        </w:tabs>
        <w:rPr>
          <w:rFonts w:ascii="Times New Roman" w:hAnsi="Times New Roman" w:cs="Times New Roman"/>
        </w:rPr>
      </w:pPr>
      <w:r>
        <w:rPr>
          <w:rFonts w:ascii="Times New Roman" w:hAnsi="Times New Roman" w:cs="Times New Roman"/>
        </w:rPr>
        <w:t>Lecture content outline</w:t>
      </w:r>
      <w:r>
        <w:rPr>
          <w:rFonts w:ascii="Times New Roman" w:hAnsi="Times New Roman" w:cs="Times New Roman"/>
        </w:rPr>
        <w:tab/>
        <w:t>2</w:t>
      </w:r>
    </w:p>
    <w:p w14:paraId="659D56CA" w14:textId="125F2C7C" w:rsidR="00973897" w:rsidRDefault="00973897" w:rsidP="000E1CE6">
      <w:pPr>
        <w:tabs>
          <w:tab w:val="left" w:pos="5940"/>
        </w:tabs>
        <w:rPr>
          <w:rFonts w:ascii="Times New Roman" w:hAnsi="Times New Roman" w:cs="Times New Roman"/>
        </w:rPr>
      </w:pPr>
      <w:r>
        <w:rPr>
          <w:rFonts w:ascii="Times New Roman" w:hAnsi="Times New Roman" w:cs="Times New Roman"/>
        </w:rPr>
        <w:t>Post-lect</w:t>
      </w:r>
      <w:r w:rsidR="0021241D">
        <w:rPr>
          <w:rFonts w:ascii="Times New Roman" w:hAnsi="Times New Roman" w:cs="Times New Roman"/>
        </w:rPr>
        <w:t>ure knowledge assessment items</w:t>
      </w:r>
      <w:r w:rsidR="0021241D">
        <w:rPr>
          <w:rFonts w:ascii="Times New Roman" w:hAnsi="Times New Roman" w:cs="Times New Roman"/>
        </w:rPr>
        <w:tab/>
        <w:t>8</w:t>
      </w:r>
    </w:p>
    <w:p w14:paraId="60176D41" w14:textId="5DFF6411" w:rsidR="00973897" w:rsidRDefault="00973897" w:rsidP="000E1CE6">
      <w:pPr>
        <w:tabs>
          <w:tab w:val="left" w:pos="5940"/>
        </w:tabs>
        <w:rPr>
          <w:rFonts w:ascii="Times New Roman" w:hAnsi="Times New Roman" w:cs="Times New Roman"/>
        </w:rPr>
      </w:pPr>
      <w:r>
        <w:rPr>
          <w:rFonts w:ascii="Times New Roman" w:hAnsi="Times New Roman" w:cs="Times New Roman"/>
        </w:rPr>
        <w:t>Answer key and rationale for knowledge assessment items</w:t>
      </w:r>
      <w:r w:rsidR="005B4069">
        <w:rPr>
          <w:rFonts w:ascii="Times New Roman" w:hAnsi="Times New Roman" w:cs="Times New Roman"/>
        </w:rPr>
        <w:tab/>
      </w:r>
      <w:r w:rsidR="00EC1A6E">
        <w:rPr>
          <w:rFonts w:ascii="Times New Roman" w:hAnsi="Times New Roman" w:cs="Times New Roman"/>
        </w:rPr>
        <w:t>10</w:t>
      </w:r>
    </w:p>
    <w:p w14:paraId="7DC749B3" w14:textId="340844BD" w:rsidR="009B3F18" w:rsidRPr="00973897" w:rsidRDefault="009B3F18" w:rsidP="000E1CE6">
      <w:pPr>
        <w:tabs>
          <w:tab w:val="left" w:pos="5940"/>
        </w:tabs>
        <w:rPr>
          <w:rFonts w:ascii="Times New Roman" w:hAnsi="Times New Roman" w:cs="Times New Roman"/>
        </w:rPr>
      </w:pPr>
      <w:r>
        <w:rPr>
          <w:rFonts w:ascii="Times New Roman" w:hAnsi="Times New Roman" w:cs="Times New Roman"/>
        </w:rPr>
        <w:t xml:space="preserve">Observation assessment form and scoring </w:t>
      </w:r>
      <w:r w:rsidR="00EC1A6E">
        <w:rPr>
          <w:rFonts w:ascii="Times New Roman" w:hAnsi="Times New Roman" w:cs="Times New Roman"/>
        </w:rPr>
        <w:t>rubric</w:t>
      </w:r>
      <w:r w:rsidR="00EC1A6E">
        <w:rPr>
          <w:rFonts w:ascii="Times New Roman" w:hAnsi="Times New Roman" w:cs="Times New Roman"/>
        </w:rPr>
        <w:tab/>
        <w:t>11</w:t>
      </w:r>
    </w:p>
    <w:p w14:paraId="3B3CA12E" w14:textId="2D5F2E35" w:rsidR="00086B93" w:rsidRDefault="003F059B" w:rsidP="000E1CE6">
      <w:pPr>
        <w:tabs>
          <w:tab w:val="left" w:pos="5940"/>
        </w:tabs>
        <w:rPr>
          <w:rFonts w:ascii="Times New Roman" w:hAnsi="Times New Roman" w:cs="Times New Roman"/>
        </w:rPr>
      </w:pPr>
      <w:r>
        <w:rPr>
          <w:rFonts w:ascii="Times New Roman" w:hAnsi="Times New Roman" w:cs="Times New Roman"/>
        </w:rPr>
        <w:t>Sample Case</w:t>
      </w:r>
      <w:r>
        <w:rPr>
          <w:rFonts w:ascii="Times New Roman" w:hAnsi="Times New Roman" w:cs="Times New Roman"/>
        </w:rPr>
        <w:tab/>
        <w:t>15</w:t>
      </w:r>
    </w:p>
    <w:p w14:paraId="20004212" w14:textId="3E65C7E9" w:rsidR="00086B93" w:rsidRDefault="00086B93" w:rsidP="000E1CE6">
      <w:pPr>
        <w:tabs>
          <w:tab w:val="left" w:pos="5940"/>
        </w:tabs>
        <w:rPr>
          <w:rFonts w:ascii="Times New Roman" w:hAnsi="Times New Roman" w:cs="Times New Roman"/>
        </w:rPr>
      </w:pPr>
      <w:r>
        <w:rPr>
          <w:rFonts w:ascii="Times New Roman" w:hAnsi="Times New Roman" w:cs="Times New Roman"/>
        </w:rPr>
        <w:t>Sample case grou</w:t>
      </w:r>
      <w:r w:rsidR="000E1CE6">
        <w:rPr>
          <w:rFonts w:ascii="Times New Roman" w:hAnsi="Times New Roman" w:cs="Times New Roman"/>
        </w:rPr>
        <w:t>p debrief</w:t>
      </w:r>
      <w:r w:rsidR="002E06B0">
        <w:rPr>
          <w:rFonts w:ascii="Times New Roman" w:hAnsi="Times New Roman" w:cs="Times New Roman"/>
        </w:rPr>
        <w:t xml:space="preserve"> questions and instructor guide</w:t>
      </w:r>
      <w:r w:rsidR="000E1CE6">
        <w:rPr>
          <w:rFonts w:ascii="Times New Roman" w:hAnsi="Times New Roman" w:cs="Times New Roman"/>
        </w:rPr>
        <w:tab/>
      </w:r>
      <w:r w:rsidR="003F059B">
        <w:rPr>
          <w:rFonts w:ascii="Times New Roman" w:hAnsi="Times New Roman" w:cs="Times New Roman"/>
        </w:rPr>
        <w:t>16</w:t>
      </w:r>
    </w:p>
    <w:p w14:paraId="5993046A" w14:textId="2A0D4042" w:rsidR="00D358C8" w:rsidRDefault="00D358C8" w:rsidP="000E1CE6">
      <w:pPr>
        <w:tabs>
          <w:tab w:val="left" w:pos="5940"/>
        </w:tabs>
        <w:rPr>
          <w:rFonts w:ascii="Times New Roman" w:hAnsi="Times New Roman" w:cs="Times New Roman"/>
        </w:rPr>
      </w:pPr>
      <w:r>
        <w:rPr>
          <w:rFonts w:ascii="Times New Roman" w:hAnsi="Times New Roman" w:cs="Times New Roman"/>
        </w:rPr>
        <w:t>S</w:t>
      </w:r>
      <w:r w:rsidR="003F059B">
        <w:rPr>
          <w:rFonts w:ascii="Times New Roman" w:hAnsi="Times New Roman" w:cs="Times New Roman"/>
        </w:rPr>
        <w:t>ample case role-play activity</w:t>
      </w:r>
      <w:r w:rsidR="003F059B">
        <w:rPr>
          <w:rFonts w:ascii="Times New Roman" w:hAnsi="Times New Roman" w:cs="Times New Roman"/>
        </w:rPr>
        <w:tab/>
        <w:t>18</w:t>
      </w:r>
    </w:p>
    <w:p w14:paraId="44F376A5" w14:textId="050422FA" w:rsidR="00004456" w:rsidRDefault="000E1CE6" w:rsidP="00004456">
      <w:pPr>
        <w:tabs>
          <w:tab w:val="left" w:pos="5940"/>
        </w:tabs>
        <w:rPr>
          <w:rFonts w:ascii="Times New Roman" w:hAnsi="Times New Roman" w:cs="Times New Roman"/>
          <w:u w:val="single"/>
        </w:rPr>
      </w:pPr>
      <w:r>
        <w:rPr>
          <w:rFonts w:ascii="Times New Roman" w:hAnsi="Times New Roman" w:cs="Times New Roman"/>
        </w:rPr>
        <w:t>Reflective writing assignment</w:t>
      </w:r>
      <w:r w:rsidR="00826CC2">
        <w:rPr>
          <w:rFonts w:ascii="Times New Roman" w:hAnsi="Times New Roman" w:cs="Times New Roman"/>
        </w:rPr>
        <w:t xml:space="preserve"> and instructor guide</w:t>
      </w:r>
      <w:r>
        <w:rPr>
          <w:rFonts w:ascii="Times New Roman" w:hAnsi="Times New Roman" w:cs="Times New Roman"/>
        </w:rPr>
        <w:tab/>
      </w:r>
      <w:r w:rsidR="003F059B">
        <w:rPr>
          <w:rFonts w:ascii="Times New Roman" w:hAnsi="Times New Roman" w:cs="Times New Roman"/>
        </w:rPr>
        <w:t>20</w:t>
      </w:r>
      <w:bookmarkStart w:id="0" w:name="_GoBack"/>
      <w:bookmarkEnd w:id="0"/>
      <w:r w:rsidR="004C593A">
        <w:rPr>
          <w:rFonts w:ascii="Times New Roman" w:hAnsi="Times New Roman" w:cs="Times New Roman"/>
          <w:u w:val="single"/>
        </w:rPr>
        <w:br w:type="page"/>
      </w:r>
      <w:r w:rsidR="00004456">
        <w:rPr>
          <w:rFonts w:ascii="Times New Roman" w:hAnsi="Times New Roman" w:cs="Times New Roman"/>
          <w:u w:val="single"/>
        </w:rPr>
        <w:lastRenderedPageBreak/>
        <w:t>Content Outline for Lecture</w:t>
      </w:r>
    </w:p>
    <w:p w14:paraId="4B1B6411" w14:textId="77777777" w:rsidR="00004456" w:rsidRPr="00C33D53" w:rsidRDefault="00004456" w:rsidP="00004456">
      <w:pPr>
        <w:rPr>
          <w:rFonts w:ascii="Times New Roman" w:hAnsi="Times New Roman" w:cs="Times New Roman"/>
        </w:rPr>
      </w:pPr>
    </w:p>
    <w:p w14:paraId="74DACEFE" w14:textId="77777777" w:rsidR="00004456" w:rsidRPr="00C33D53" w:rsidRDefault="00004456" w:rsidP="00004456">
      <w:pPr>
        <w:pStyle w:val="ListParagraph"/>
        <w:numPr>
          <w:ilvl w:val="0"/>
          <w:numId w:val="14"/>
        </w:numPr>
        <w:rPr>
          <w:rFonts w:ascii="Times New Roman" w:hAnsi="Times New Roman" w:cs="Times New Roman"/>
        </w:rPr>
      </w:pPr>
      <w:r>
        <w:rPr>
          <w:rFonts w:ascii="Times New Roman" w:hAnsi="Times New Roman" w:cs="Times New Roman"/>
        </w:rPr>
        <w:t>Introduction to COMFORT</w:t>
      </w:r>
    </w:p>
    <w:p w14:paraId="0943D8EB" w14:textId="77777777" w:rsidR="00004456" w:rsidRPr="00C33D53" w:rsidRDefault="00004456" w:rsidP="00004456">
      <w:pPr>
        <w:pStyle w:val="ListParagraph"/>
        <w:numPr>
          <w:ilvl w:val="1"/>
          <w:numId w:val="14"/>
        </w:numPr>
        <w:rPr>
          <w:rFonts w:ascii="Times New Roman" w:hAnsi="Times New Roman" w:cs="Times New Roman"/>
        </w:rPr>
      </w:pPr>
      <w:r w:rsidRPr="00C33D53">
        <w:rPr>
          <w:rFonts w:ascii="Times New Roman" w:hAnsi="Times New Roman" w:cs="Times New Roman"/>
        </w:rPr>
        <w:t>COMFORT is an acronym that stands for 7 basic principles designed to be taught in early palliative care communication, care provided for individuals with a life-threatening or serious illness</w:t>
      </w:r>
    </w:p>
    <w:p w14:paraId="0AE55F8E" w14:textId="77777777" w:rsidR="00004456" w:rsidRDefault="00004456" w:rsidP="00004456">
      <w:pPr>
        <w:pStyle w:val="ListParagraph"/>
        <w:numPr>
          <w:ilvl w:val="1"/>
          <w:numId w:val="14"/>
        </w:numPr>
        <w:rPr>
          <w:rFonts w:ascii="Times New Roman" w:hAnsi="Times New Roman" w:cs="Times New Roman"/>
        </w:rPr>
      </w:pPr>
      <w:r w:rsidRPr="00C33D53">
        <w:rPr>
          <w:rFonts w:ascii="Times New Roman" w:hAnsi="Times New Roman" w:cs="Times New Roman"/>
        </w:rPr>
        <w:t>The curriculu</w:t>
      </w:r>
      <w:r>
        <w:rPr>
          <w:rFonts w:ascii="Times New Roman" w:hAnsi="Times New Roman" w:cs="Times New Roman"/>
        </w:rPr>
        <w:t>m is based on empirical research in hospice and palliative care, including observations of interprofessional teams, team meetings, team member collaboration, and interviews with team members across a range of healthcare professions.</w:t>
      </w:r>
    </w:p>
    <w:p w14:paraId="1C8F7632" w14:textId="77777777" w:rsidR="00004456" w:rsidRDefault="00004456" w:rsidP="00004456">
      <w:pPr>
        <w:pStyle w:val="ListParagraph"/>
        <w:numPr>
          <w:ilvl w:val="1"/>
          <w:numId w:val="14"/>
        </w:numPr>
        <w:rPr>
          <w:rFonts w:ascii="Times New Roman" w:hAnsi="Times New Roman" w:cs="Times New Roman"/>
        </w:rPr>
      </w:pPr>
      <w:r>
        <w:rPr>
          <w:rFonts w:ascii="Times New Roman" w:hAnsi="Times New Roman" w:cs="Times New Roman"/>
        </w:rPr>
        <w:t>This lecture will</w:t>
      </w:r>
      <w:r w:rsidR="0026107D">
        <w:rPr>
          <w:rFonts w:ascii="Times New Roman" w:hAnsi="Times New Roman" w:cs="Times New Roman"/>
        </w:rPr>
        <w:t xml:space="preserve"> provide an overview of module 2</w:t>
      </w:r>
      <w:r>
        <w:rPr>
          <w:rFonts w:ascii="Times New Roman" w:hAnsi="Times New Roman" w:cs="Times New Roman"/>
        </w:rPr>
        <w:t xml:space="preserve"> –</w:t>
      </w:r>
      <w:r w:rsidR="0026107D">
        <w:rPr>
          <w:rFonts w:ascii="Times New Roman" w:hAnsi="Times New Roman" w:cs="Times New Roman"/>
        </w:rPr>
        <w:t>Orientation and opportunity</w:t>
      </w:r>
      <w:r>
        <w:rPr>
          <w:rFonts w:ascii="Times New Roman" w:hAnsi="Times New Roman" w:cs="Times New Roman"/>
        </w:rPr>
        <w:t xml:space="preserve">, and more specifically team-based </w:t>
      </w:r>
      <w:r w:rsidR="0026107D">
        <w:rPr>
          <w:rFonts w:ascii="Times New Roman" w:hAnsi="Times New Roman" w:cs="Times New Roman"/>
        </w:rPr>
        <w:t>practices that address health literacy</w:t>
      </w:r>
      <w:r>
        <w:rPr>
          <w:rFonts w:ascii="Times New Roman" w:hAnsi="Times New Roman" w:cs="Times New Roman"/>
        </w:rPr>
        <w:t>. This mod</w:t>
      </w:r>
      <w:r w:rsidR="0026107D">
        <w:rPr>
          <w:rFonts w:ascii="Times New Roman" w:hAnsi="Times New Roman" w:cs="Times New Roman"/>
        </w:rPr>
        <w:t>ule is an introduction to entry-</w:t>
      </w:r>
      <w:r>
        <w:rPr>
          <w:rFonts w:ascii="Times New Roman" w:hAnsi="Times New Roman" w:cs="Times New Roman"/>
        </w:rPr>
        <w:t>level communication skills.</w:t>
      </w:r>
    </w:p>
    <w:p w14:paraId="46B62B10" w14:textId="77777777" w:rsidR="00004456" w:rsidRDefault="00004456" w:rsidP="00004456">
      <w:pPr>
        <w:pStyle w:val="ListParagraph"/>
        <w:ind w:left="1080"/>
        <w:rPr>
          <w:rFonts w:ascii="Times New Roman" w:hAnsi="Times New Roman" w:cs="Times New Roman"/>
        </w:rPr>
      </w:pPr>
    </w:p>
    <w:p w14:paraId="559EE8EA" w14:textId="77777777" w:rsidR="00004456" w:rsidRDefault="00004456" w:rsidP="00004456">
      <w:pPr>
        <w:pStyle w:val="ListParagraph"/>
        <w:numPr>
          <w:ilvl w:val="0"/>
          <w:numId w:val="14"/>
        </w:numPr>
        <w:rPr>
          <w:rFonts w:ascii="Times New Roman" w:hAnsi="Times New Roman" w:cs="Times New Roman"/>
        </w:rPr>
      </w:pPr>
      <w:r w:rsidRPr="00B1546E">
        <w:rPr>
          <w:rFonts w:ascii="Times New Roman" w:hAnsi="Times New Roman" w:cs="Times New Roman"/>
        </w:rPr>
        <w:t>Objectives overview</w:t>
      </w:r>
    </w:p>
    <w:p w14:paraId="4C5A4C9F" w14:textId="77777777" w:rsidR="0047030B" w:rsidRDefault="00004456" w:rsidP="00DF2A2B">
      <w:pPr>
        <w:pStyle w:val="ListParagraph"/>
        <w:numPr>
          <w:ilvl w:val="1"/>
          <w:numId w:val="14"/>
        </w:numPr>
        <w:rPr>
          <w:rFonts w:ascii="Times New Roman" w:hAnsi="Times New Roman" w:cs="Times New Roman"/>
        </w:rPr>
      </w:pPr>
      <w:r>
        <w:rPr>
          <w:rFonts w:ascii="Times New Roman" w:hAnsi="Times New Roman" w:cs="Times New Roman"/>
        </w:rPr>
        <w:t xml:space="preserve">First, </w:t>
      </w:r>
      <w:r w:rsidR="00DF2A2B">
        <w:rPr>
          <w:rFonts w:ascii="Times New Roman" w:hAnsi="Times New Roman" w:cs="Times New Roman"/>
        </w:rPr>
        <w:t>we will define the practice of accommodation with patient/family</w:t>
      </w:r>
    </w:p>
    <w:p w14:paraId="3F3A5404" w14:textId="77777777" w:rsidR="00DF2A2B" w:rsidRDefault="00DF2A2B" w:rsidP="00DF2A2B">
      <w:pPr>
        <w:pStyle w:val="ListParagraph"/>
        <w:numPr>
          <w:ilvl w:val="1"/>
          <w:numId w:val="14"/>
        </w:numPr>
        <w:rPr>
          <w:rFonts w:ascii="Times New Roman" w:hAnsi="Times New Roman" w:cs="Times New Roman"/>
        </w:rPr>
      </w:pPr>
      <w:r>
        <w:rPr>
          <w:rFonts w:ascii="Times New Roman" w:hAnsi="Times New Roman" w:cs="Times New Roman"/>
        </w:rPr>
        <w:t>We then link health literacy with the way that we communicate</w:t>
      </w:r>
    </w:p>
    <w:p w14:paraId="3BB5F8A4" w14:textId="77777777" w:rsidR="00DF2A2B" w:rsidRDefault="00DF2A2B" w:rsidP="00DF2A2B">
      <w:pPr>
        <w:pStyle w:val="ListParagraph"/>
        <w:numPr>
          <w:ilvl w:val="1"/>
          <w:numId w:val="14"/>
        </w:numPr>
        <w:rPr>
          <w:rFonts w:ascii="Times New Roman" w:hAnsi="Times New Roman" w:cs="Times New Roman"/>
        </w:rPr>
      </w:pPr>
      <w:r>
        <w:rPr>
          <w:rFonts w:ascii="Times New Roman" w:hAnsi="Times New Roman" w:cs="Times New Roman"/>
        </w:rPr>
        <w:t>Next, we discuss the connection between literacy and culture</w:t>
      </w:r>
    </w:p>
    <w:p w14:paraId="4F108797" w14:textId="77777777" w:rsidR="00B34F7D" w:rsidRDefault="00DF2A2B" w:rsidP="00F676FC">
      <w:pPr>
        <w:pStyle w:val="ListParagraph"/>
        <w:numPr>
          <w:ilvl w:val="1"/>
          <w:numId w:val="14"/>
        </w:numPr>
        <w:rPr>
          <w:rFonts w:ascii="Times New Roman" w:hAnsi="Times New Roman" w:cs="Times New Roman"/>
        </w:rPr>
      </w:pPr>
      <w:r>
        <w:rPr>
          <w:rFonts w:ascii="Times New Roman" w:hAnsi="Times New Roman" w:cs="Times New Roman"/>
        </w:rPr>
        <w:t>Finally, we hope you will learn two new communication skills.</w:t>
      </w:r>
    </w:p>
    <w:p w14:paraId="482E87CB" w14:textId="77777777" w:rsidR="00B34F7D" w:rsidRDefault="00B34F7D" w:rsidP="00B34F7D">
      <w:pPr>
        <w:pStyle w:val="ListParagraph"/>
        <w:ind w:left="1080"/>
        <w:rPr>
          <w:rFonts w:ascii="Times New Roman" w:hAnsi="Times New Roman" w:cs="Times New Roman"/>
        </w:rPr>
      </w:pPr>
    </w:p>
    <w:p w14:paraId="3C1C4BB7" w14:textId="77777777" w:rsidR="007C3966" w:rsidRDefault="007C3966" w:rsidP="00B34F7D">
      <w:pPr>
        <w:pStyle w:val="ListParagraph"/>
        <w:numPr>
          <w:ilvl w:val="0"/>
          <w:numId w:val="14"/>
        </w:numPr>
        <w:rPr>
          <w:rFonts w:ascii="Times New Roman" w:hAnsi="Times New Roman" w:cs="Times New Roman"/>
        </w:rPr>
      </w:pPr>
      <w:r>
        <w:rPr>
          <w:rFonts w:ascii="Times New Roman" w:hAnsi="Times New Roman" w:cs="Times New Roman"/>
        </w:rPr>
        <w:t>Framework for Understanding</w:t>
      </w:r>
    </w:p>
    <w:p w14:paraId="24918492" w14:textId="77777777" w:rsidR="00F13AD1" w:rsidRDefault="00F676FC" w:rsidP="00F676FC">
      <w:pPr>
        <w:pStyle w:val="ListParagraph"/>
        <w:numPr>
          <w:ilvl w:val="1"/>
          <w:numId w:val="14"/>
        </w:numPr>
        <w:rPr>
          <w:rFonts w:ascii="Times New Roman" w:hAnsi="Times New Roman" w:cs="Times New Roman"/>
        </w:rPr>
      </w:pPr>
      <w:r w:rsidRPr="00B34F7D">
        <w:rPr>
          <w:rFonts w:ascii="Times New Roman" w:hAnsi="Times New Roman" w:cs="Times New Roman"/>
        </w:rPr>
        <w:t>We want to begin by sharing two ideas that are essential to patients and families facing serious, chronic, and terminal illness.</w:t>
      </w:r>
      <w:r w:rsidR="006A0E0E">
        <w:rPr>
          <w:rFonts w:ascii="Times New Roman" w:hAnsi="Times New Roman" w:cs="Times New Roman"/>
        </w:rPr>
        <w:t xml:space="preserve"> </w:t>
      </w:r>
      <w:r w:rsidRPr="006A0E0E">
        <w:rPr>
          <w:rFonts w:ascii="Times New Roman" w:hAnsi="Times New Roman" w:cs="Times New Roman"/>
        </w:rPr>
        <w:t xml:space="preserve">You are in possession of unique information---and communicating a patient’s status and options for care can comfort as well as empower a patient/family. This is called orientation. </w:t>
      </w:r>
    </w:p>
    <w:p w14:paraId="7D97ADC0" w14:textId="77777777" w:rsidR="00F318E2" w:rsidRPr="00D9792F" w:rsidRDefault="00F676FC" w:rsidP="00F318E2">
      <w:pPr>
        <w:pStyle w:val="ListParagraph"/>
        <w:numPr>
          <w:ilvl w:val="1"/>
          <w:numId w:val="14"/>
        </w:numPr>
        <w:rPr>
          <w:rFonts w:ascii="Times New Roman" w:hAnsi="Times New Roman" w:cs="Times New Roman"/>
        </w:rPr>
      </w:pPr>
      <w:r w:rsidRPr="00F13AD1">
        <w:rPr>
          <w:rFonts w:ascii="Times New Roman" w:hAnsi="Times New Roman" w:cs="Times New Roman"/>
        </w:rPr>
        <w:t>Secondly, committing the communication time and effort to share opportunities for treatment and care supports a patient/family in their illness journey. This clinical communication practice will create a trusting connection betwe</w:t>
      </w:r>
      <w:r w:rsidR="008F7A90">
        <w:rPr>
          <w:rFonts w:ascii="Times New Roman" w:hAnsi="Times New Roman" w:cs="Times New Roman"/>
        </w:rPr>
        <w:t>en the clinician and patient.</w:t>
      </w:r>
    </w:p>
    <w:p w14:paraId="3EF1A15A" w14:textId="77777777" w:rsidR="008A7475" w:rsidRDefault="008A7475" w:rsidP="008A7475">
      <w:pPr>
        <w:pStyle w:val="ListParagraph"/>
        <w:ind w:left="1080"/>
        <w:rPr>
          <w:rFonts w:ascii="Times New Roman" w:hAnsi="Times New Roman" w:cs="Times New Roman"/>
        </w:rPr>
      </w:pPr>
    </w:p>
    <w:p w14:paraId="56C7C43F" w14:textId="77777777" w:rsidR="00AD0DAB" w:rsidRPr="00AD0DAB" w:rsidRDefault="00AD0DAB" w:rsidP="008A7475">
      <w:pPr>
        <w:pStyle w:val="ListParagraph"/>
        <w:numPr>
          <w:ilvl w:val="0"/>
          <w:numId w:val="14"/>
        </w:numPr>
        <w:rPr>
          <w:rFonts w:ascii="Times New Roman" w:hAnsi="Times New Roman" w:cs="Times New Roman"/>
        </w:rPr>
      </w:pPr>
      <w:r>
        <w:rPr>
          <w:rFonts w:ascii="Times New Roman" w:hAnsi="Times New Roman"/>
        </w:rPr>
        <w:t>Costs of Limited Health Literacy</w:t>
      </w:r>
    </w:p>
    <w:p w14:paraId="48C09AD3" w14:textId="77777777" w:rsidR="00E67021" w:rsidRDefault="00F676FC" w:rsidP="00F676FC">
      <w:pPr>
        <w:pStyle w:val="ListParagraph"/>
        <w:numPr>
          <w:ilvl w:val="1"/>
          <w:numId w:val="14"/>
        </w:numPr>
        <w:rPr>
          <w:rFonts w:ascii="Times New Roman" w:hAnsi="Times New Roman" w:cs="Times New Roman"/>
        </w:rPr>
      </w:pPr>
      <w:r w:rsidRPr="008A7475">
        <w:rPr>
          <w:rFonts w:ascii="Times New Roman" w:hAnsi="Times New Roman"/>
        </w:rPr>
        <w:t>Without communicating orientation and opportunity with patients and f</w:t>
      </w:r>
      <w:r w:rsidR="007F0972">
        <w:rPr>
          <w:rFonts w:ascii="Times New Roman" w:hAnsi="Times New Roman"/>
        </w:rPr>
        <w:t xml:space="preserve">amilies, the research indicates that this results in </w:t>
      </w:r>
      <w:r w:rsidRPr="007F0972">
        <w:rPr>
          <w:rFonts w:ascii="Times New Roman" w:hAnsi="Times New Roman" w:cs="Times New Roman"/>
        </w:rPr>
        <w:t>poorer health outcomes,</w:t>
      </w:r>
      <w:r w:rsidR="007F0972">
        <w:rPr>
          <w:rFonts w:ascii="Times New Roman" w:hAnsi="Times New Roman" w:cs="Times New Roman"/>
        </w:rPr>
        <w:t xml:space="preserve"> h</w:t>
      </w:r>
      <w:r w:rsidRPr="007F0972">
        <w:rPr>
          <w:rFonts w:ascii="Times New Roman" w:hAnsi="Times New Roman" w:cs="Times New Roman"/>
        </w:rPr>
        <w:t>igh costs for burdensome transitions, frequent re-admissions, as well as futile interventions with costly complications</w:t>
      </w:r>
      <w:r w:rsidR="007F0972">
        <w:rPr>
          <w:rFonts w:ascii="Times New Roman" w:hAnsi="Times New Roman" w:cs="Times New Roman"/>
        </w:rPr>
        <w:t>.</w:t>
      </w:r>
    </w:p>
    <w:p w14:paraId="200066BF" w14:textId="77777777" w:rsidR="00151E88" w:rsidRPr="00545727" w:rsidRDefault="00E67021" w:rsidP="00151E88">
      <w:pPr>
        <w:pStyle w:val="ListParagraph"/>
        <w:numPr>
          <w:ilvl w:val="1"/>
          <w:numId w:val="14"/>
        </w:numPr>
        <w:rPr>
          <w:rFonts w:ascii="Times New Roman" w:hAnsi="Times New Roman" w:cs="Times New Roman"/>
        </w:rPr>
      </w:pPr>
      <w:r>
        <w:rPr>
          <w:rFonts w:ascii="Times New Roman" w:hAnsi="Times New Roman" w:cs="Times New Roman"/>
        </w:rPr>
        <w:t>O</w:t>
      </w:r>
      <w:r w:rsidR="00F676FC" w:rsidRPr="00E67021">
        <w:rPr>
          <w:rFonts w:ascii="Times New Roman" w:hAnsi="Times New Roman" w:cs="Times New Roman"/>
        </w:rPr>
        <w:t>rienting and sharing opportunity with patients and families i</w:t>
      </w:r>
      <w:r>
        <w:rPr>
          <w:rFonts w:ascii="Times New Roman" w:hAnsi="Times New Roman" w:cs="Times New Roman"/>
        </w:rPr>
        <w:t>s the obvious thing to do. H</w:t>
      </w:r>
      <w:r w:rsidR="00F676FC" w:rsidRPr="00E67021">
        <w:rPr>
          <w:rFonts w:ascii="Times New Roman" w:hAnsi="Times New Roman" w:cs="Times New Roman"/>
        </w:rPr>
        <w:t>aving some ideas about how to do this might mak</w:t>
      </w:r>
      <w:r w:rsidR="007F0972" w:rsidRPr="00E67021">
        <w:rPr>
          <w:rFonts w:ascii="Times New Roman" w:hAnsi="Times New Roman" w:cs="Times New Roman"/>
        </w:rPr>
        <w:t xml:space="preserve">e the process more successful. </w:t>
      </w:r>
    </w:p>
    <w:p w14:paraId="4A727BE9" w14:textId="77777777" w:rsidR="00623916" w:rsidRDefault="00623916" w:rsidP="00623916">
      <w:pPr>
        <w:pStyle w:val="ListParagraph"/>
        <w:ind w:left="1080"/>
        <w:rPr>
          <w:rFonts w:ascii="Times New Roman" w:hAnsi="Times New Roman" w:cs="Times New Roman"/>
        </w:rPr>
      </w:pPr>
    </w:p>
    <w:p w14:paraId="25088146" w14:textId="77777777" w:rsidR="00BF7B21" w:rsidRPr="00BF7B21" w:rsidRDefault="00805714" w:rsidP="00BF7B21">
      <w:pPr>
        <w:pStyle w:val="ListParagraph"/>
        <w:numPr>
          <w:ilvl w:val="0"/>
          <w:numId w:val="14"/>
        </w:numPr>
        <w:rPr>
          <w:rFonts w:ascii="Times New Roman" w:hAnsi="Times New Roman" w:cs="Times New Roman"/>
        </w:rPr>
      </w:pPr>
      <w:r>
        <w:rPr>
          <w:rFonts w:ascii="Times New Roman" w:hAnsi="Times New Roman"/>
        </w:rPr>
        <w:t>Health Literacy</w:t>
      </w:r>
    </w:p>
    <w:p w14:paraId="525415EC" w14:textId="77777777" w:rsidR="00BF7B21" w:rsidRPr="00A920F5" w:rsidRDefault="00BF7B21" w:rsidP="00BF7B21">
      <w:pPr>
        <w:pStyle w:val="ListParagraph"/>
        <w:numPr>
          <w:ilvl w:val="1"/>
          <w:numId w:val="14"/>
        </w:numPr>
        <w:rPr>
          <w:rFonts w:ascii="Times New Roman" w:hAnsi="Times New Roman" w:cs="Times New Roman"/>
        </w:rPr>
      </w:pPr>
      <w:r w:rsidRPr="00BF7B21">
        <w:rPr>
          <w:rFonts w:ascii="Times New Roman" w:hAnsi="Times New Roman"/>
        </w:rPr>
        <w:t xml:space="preserve">Health literacy is different than literacy in that it requires many more communication skills than reading. For example, collecting and selecting the best and most useful information and then acting on that information introduces much more complexity than simply reading a set of instructions. Family caregivers and patients are both called upon to enact high level health literacy immediately upon entering an illness trajectory. </w:t>
      </w:r>
    </w:p>
    <w:p w14:paraId="4F50EA70" w14:textId="384E7022" w:rsidR="00787681" w:rsidRPr="00FE2886" w:rsidRDefault="00A920F5" w:rsidP="00BF7B21">
      <w:pPr>
        <w:pStyle w:val="ListParagraph"/>
        <w:numPr>
          <w:ilvl w:val="1"/>
          <w:numId w:val="14"/>
        </w:numPr>
        <w:rPr>
          <w:rFonts w:ascii="Times New Roman" w:hAnsi="Times New Roman" w:cs="Times New Roman"/>
        </w:rPr>
      </w:pPr>
      <w:r>
        <w:rPr>
          <w:rFonts w:ascii="Times New Roman" w:hAnsi="Times New Roman"/>
        </w:rPr>
        <w:t>Family and patient must be able to receive, acquire, understand, and use information to be health literate.</w:t>
      </w:r>
      <w:r w:rsidR="00B7763D">
        <w:rPr>
          <w:rFonts w:ascii="Times New Roman" w:hAnsi="Times New Roman"/>
        </w:rPr>
        <w:t xml:space="preserve"> </w:t>
      </w:r>
      <w:r w:rsidR="00787681" w:rsidRPr="00FE2886">
        <w:rPr>
          <w:rFonts w:ascii="Times New Roman" w:hAnsi="Times New Roman"/>
        </w:rPr>
        <w:t xml:space="preserve">Health information seeking behavior is a growing practice for patients and families as result of social media and information access. Worldwide use of the Internet for health information grew 400% between 2000-2008. </w:t>
      </w:r>
      <w:r w:rsidR="00C82689" w:rsidRPr="00FE2886">
        <w:rPr>
          <w:rFonts w:ascii="Times New Roman" w:hAnsi="Times New Roman"/>
        </w:rPr>
        <w:t>(Mukherjee &amp; Bawden, 2012)</w:t>
      </w:r>
    </w:p>
    <w:p w14:paraId="079E0256" w14:textId="77777777" w:rsidR="00BF7B21" w:rsidRPr="00805714" w:rsidRDefault="00BF7B21" w:rsidP="002C6F04">
      <w:pPr>
        <w:pStyle w:val="ListParagraph"/>
        <w:ind w:left="1080"/>
        <w:rPr>
          <w:rFonts w:ascii="Times New Roman" w:hAnsi="Times New Roman" w:cs="Times New Roman"/>
        </w:rPr>
      </w:pPr>
    </w:p>
    <w:p w14:paraId="53CC46D4" w14:textId="77777777" w:rsidR="00805714" w:rsidRPr="002C6F04" w:rsidRDefault="00805714" w:rsidP="00237CA4">
      <w:pPr>
        <w:pStyle w:val="ListParagraph"/>
        <w:numPr>
          <w:ilvl w:val="0"/>
          <w:numId w:val="14"/>
        </w:numPr>
        <w:rPr>
          <w:rFonts w:ascii="Times New Roman" w:hAnsi="Times New Roman" w:cs="Times New Roman"/>
        </w:rPr>
      </w:pPr>
      <w:r>
        <w:rPr>
          <w:rFonts w:ascii="Times New Roman" w:hAnsi="Times New Roman"/>
        </w:rPr>
        <w:t>Added Aspects of Health Literacy</w:t>
      </w:r>
    </w:p>
    <w:p w14:paraId="5EC60596" w14:textId="77777777" w:rsidR="009B42AC" w:rsidRPr="00FE2886" w:rsidRDefault="004A6C33" w:rsidP="009B42AC">
      <w:pPr>
        <w:pStyle w:val="ListParagraph"/>
        <w:numPr>
          <w:ilvl w:val="1"/>
          <w:numId w:val="14"/>
        </w:numPr>
        <w:rPr>
          <w:rFonts w:ascii="Times New Roman" w:hAnsi="Times New Roman" w:cs="Times New Roman"/>
        </w:rPr>
      </w:pPr>
      <w:r>
        <w:rPr>
          <w:rFonts w:ascii="Times New Roman" w:hAnsi="Times New Roman"/>
        </w:rPr>
        <w:t>Health literacy also involves</w:t>
      </w:r>
      <w:r w:rsidR="00E45B2E">
        <w:rPr>
          <w:rFonts w:ascii="Times New Roman" w:hAnsi="Times New Roman"/>
        </w:rPr>
        <w:t xml:space="preserve"> the language you use to talk to patients/family, context of the interaction (are you in the ICU, ER, multiple patient room), culture (do you and the patient/family have the same cultural background)</w:t>
      </w:r>
      <w:r w:rsidR="003221DF">
        <w:rPr>
          <w:rFonts w:ascii="Times New Roman" w:hAnsi="Times New Roman"/>
        </w:rPr>
        <w:t>, communication skills levels, and technology</w:t>
      </w:r>
    </w:p>
    <w:p w14:paraId="2E72B88A" w14:textId="4F2B7173" w:rsidR="00FE2886" w:rsidRPr="00FE2886" w:rsidRDefault="00FE2886" w:rsidP="009B42AC">
      <w:pPr>
        <w:pStyle w:val="ListParagraph"/>
        <w:numPr>
          <w:ilvl w:val="1"/>
          <w:numId w:val="14"/>
        </w:numPr>
        <w:rPr>
          <w:rFonts w:ascii="Times New Roman" w:hAnsi="Times New Roman" w:cs="Times New Roman"/>
        </w:rPr>
      </w:pPr>
      <w:r w:rsidRPr="00FE2886">
        <w:rPr>
          <w:rFonts w:ascii="Times New Roman" w:hAnsi="Times New Roman"/>
        </w:rPr>
        <w:t>Health information seeking behavior is a growing practice for patients and families as result of social media and information access. Worldwide use of the Internet for health information grew 400% between 2000-2008. (Mukherjee &amp; Bawden, 2012)</w:t>
      </w:r>
    </w:p>
    <w:p w14:paraId="6DD12BC6" w14:textId="77777777" w:rsidR="002C6F04" w:rsidRPr="002C6F04" w:rsidRDefault="002C6F04" w:rsidP="002C6F04">
      <w:pPr>
        <w:rPr>
          <w:rFonts w:ascii="Times New Roman" w:hAnsi="Times New Roman" w:cs="Times New Roman"/>
        </w:rPr>
      </w:pPr>
    </w:p>
    <w:p w14:paraId="0C89346F" w14:textId="77777777" w:rsidR="00E551DE" w:rsidRPr="00E551DE" w:rsidRDefault="00805714" w:rsidP="00A4577E">
      <w:pPr>
        <w:pStyle w:val="ListParagraph"/>
        <w:numPr>
          <w:ilvl w:val="0"/>
          <w:numId w:val="14"/>
        </w:numPr>
        <w:rPr>
          <w:rFonts w:ascii="Times New Roman" w:hAnsi="Times New Roman" w:cs="Times New Roman"/>
        </w:rPr>
      </w:pPr>
      <w:r>
        <w:rPr>
          <w:rFonts w:ascii="Times New Roman" w:hAnsi="Times New Roman"/>
        </w:rPr>
        <w:t>Some things to say to open the health literacy doors</w:t>
      </w:r>
    </w:p>
    <w:p w14:paraId="06AD3037" w14:textId="77777777" w:rsidR="00A4577E" w:rsidRDefault="00A4577E" w:rsidP="00E551DE">
      <w:pPr>
        <w:pStyle w:val="ListParagraph"/>
        <w:numPr>
          <w:ilvl w:val="1"/>
          <w:numId w:val="14"/>
        </w:numPr>
        <w:rPr>
          <w:rFonts w:ascii="Times New Roman" w:hAnsi="Times New Roman" w:cs="Times New Roman"/>
        </w:rPr>
      </w:pPr>
      <w:r w:rsidRPr="00E551DE">
        <w:rPr>
          <w:rFonts w:ascii="Times New Roman" w:hAnsi="Times New Roman" w:cs="Times New Roman"/>
        </w:rPr>
        <w:t>Getting to kn</w:t>
      </w:r>
      <w:r w:rsidR="00E551DE" w:rsidRPr="00E551DE">
        <w:rPr>
          <w:rFonts w:ascii="Times New Roman" w:hAnsi="Times New Roman" w:cs="Times New Roman"/>
        </w:rPr>
        <w:t xml:space="preserve">ow the </w:t>
      </w:r>
      <w:r w:rsidRPr="00E551DE">
        <w:rPr>
          <w:rFonts w:ascii="Times New Roman" w:hAnsi="Times New Roman" w:cs="Times New Roman"/>
        </w:rPr>
        <w:t xml:space="preserve">patient/family is the pathway to understanding their literacy level(s). Matching appropriate treatments, choices, and ways to engage the medical world will help you gauge your communication with a particular patient or family. </w:t>
      </w:r>
    </w:p>
    <w:p w14:paraId="3D1F4FB3" w14:textId="77777777" w:rsidR="00E551DE" w:rsidRPr="00A4577E" w:rsidRDefault="00E551DE" w:rsidP="00E551DE">
      <w:pPr>
        <w:pStyle w:val="ListParagraph"/>
        <w:numPr>
          <w:ilvl w:val="1"/>
          <w:numId w:val="14"/>
        </w:numPr>
        <w:rPr>
          <w:rFonts w:ascii="Times New Roman" w:hAnsi="Times New Roman" w:cs="Times New Roman"/>
        </w:rPr>
      </w:pPr>
      <w:r>
        <w:rPr>
          <w:rFonts w:ascii="Times New Roman" w:hAnsi="Times New Roman"/>
        </w:rPr>
        <w:t>Here are some examples of the types of questions you can ask to begin to understand the patient/family health literacy</w:t>
      </w:r>
    </w:p>
    <w:p w14:paraId="754155D3" w14:textId="77777777" w:rsidR="001E3214" w:rsidRPr="00E551DE" w:rsidRDefault="001E3214" w:rsidP="00E551DE">
      <w:pPr>
        <w:rPr>
          <w:rFonts w:ascii="Times New Roman" w:hAnsi="Times New Roman" w:cs="Times New Roman"/>
        </w:rPr>
      </w:pPr>
    </w:p>
    <w:p w14:paraId="66866AA6" w14:textId="77777777" w:rsidR="001E3214" w:rsidRPr="00F70AFB" w:rsidRDefault="001E3214" w:rsidP="001E3214">
      <w:pPr>
        <w:pStyle w:val="ListParagraph"/>
        <w:numPr>
          <w:ilvl w:val="0"/>
          <w:numId w:val="14"/>
        </w:numPr>
        <w:rPr>
          <w:rFonts w:ascii="Times New Roman" w:hAnsi="Times New Roman" w:cs="Times New Roman"/>
        </w:rPr>
      </w:pPr>
      <w:r w:rsidRPr="001E3214">
        <w:rPr>
          <w:rFonts w:ascii="Times New Roman" w:hAnsi="Times New Roman"/>
        </w:rPr>
        <w:t>Question</w:t>
      </w:r>
    </w:p>
    <w:p w14:paraId="50AC2D41" w14:textId="77777777" w:rsidR="00FE2886" w:rsidRPr="00FE2886" w:rsidRDefault="00F70AFB" w:rsidP="00F70AFB">
      <w:pPr>
        <w:pStyle w:val="ListParagraph"/>
        <w:numPr>
          <w:ilvl w:val="1"/>
          <w:numId w:val="14"/>
        </w:numPr>
        <w:rPr>
          <w:rFonts w:ascii="Times New Roman" w:hAnsi="Times New Roman" w:cs="Times New Roman"/>
        </w:rPr>
      </w:pPr>
      <w:r>
        <w:rPr>
          <w:rFonts w:ascii="Times New Roman" w:hAnsi="Times New Roman"/>
        </w:rPr>
        <w:t xml:space="preserve">Pose this question to the audience. </w:t>
      </w:r>
    </w:p>
    <w:p w14:paraId="4DB64AD4" w14:textId="785106B4" w:rsidR="00F70AFB" w:rsidRPr="00F70AFB" w:rsidRDefault="00F70AFB" w:rsidP="00F70AFB">
      <w:pPr>
        <w:pStyle w:val="ListParagraph"/>
        <w:numPr>
          <w:ilvl w:val="1"/>
          <w:numId w:val="14"/>
        </w:numPr>
        <w:rPr>
          <w:rFonts w:ascii="Times New Roman" w:hAnsi="Times New Roman" w:cs="Times New Roman"/>
        </w:rPr>
      </w:pPr>
      <w:r>
        <w:rPr>
          <w:rFonts w:ascii="Times New Roman" w:hAnsi="Times New Roman"/>
        </w:rPr>
        <w:t>Solicit individuals to share their thoughts with the group.</w:t>
      </w:r>
    </w:p>
    <w:p w14:paraId="65618FC3" w14:textId="77777777" w:rsidR="00F70AFB" w:rsidRPr="00F70AFB" w:rsidRDefault="00F70AFB" w:rsidP="00F70AFB">
      <w:pPr>
        <w:pStyle w:val="ListParagraph"/>
        <w:ind w:left="1080"/>
        <w:rPr>
          <w:rFonts w:ascii="Times New Roman" w:hAnsi="Times New Roman" w:cs="Times New Roman"/>
        </w:rPr>
      </w:pPr>
    </w:p>
    <w:p w14:paraId="6AD5297E" w14:textId="77777777" w:rsidR="00846127" w:rsidRDefault="00846127" w:rsidP="00F70AFB">
      <w:pPr>
        <w:pStyle w:val="ListParagraph"/>
        <w:numPr>
          <w:ilvl w:val="0"/>
          <w:numId w:val="14"/>
        </w:numPr>
        <w:rPr>
          <w:rFonts w:ascii="Times New Roman" w:hAnsi="Times New Roman" w:cs="Times New Roman"/>
        </w:rPr>
      </w:pPr>
      <w:r>
        <w:rPr>
          <w:rFonts w:ascii="Times New Roman" w:hAnsi="Times New Roman" w:cs="Times New Roman"/>
        </w:rPr>
        <w:t>Debrief</w:t>
      </w:r>
    </w:p>
    <w:p w14:paraId="577B1D67" w14:textId="77777777" w:rsidR="00FE2886" w:rsidRDefault="00067A88" w:rsidP="00846127">
      <w:pPr>
        <w:pStyle w:val="ListParagraph"/>
        <w:numPr>
          <w:ilvl w:val="1"/>
          <w:numId w:val="14"/>
        </w:numPr>
        <w:rPr>
          <w:rFonts w:ascii="Times New Roman" w:hAnsi="Times New Roman" w:cs="Times New Roman"/>
        </w:rPr>
      </w:pPr>
      <w:r w:rsidRPr="00F70AFB">
        <w:rPr>
          <w:rFonts w:ascii="Times New Roman" w:hAnsi="Times New Roman" w:cs="Times New Roman"/>
        </w:rPr>
        <w:t>Every patient and family facing emotional trauma, deep grief, worry</w:t>
      </w:r>
      <w:r w:rsidR="00374EB5">
        <w:rPr>
          <w:rFonts w:ascii="Times New Roman" w:hAnsi="Times New Roman" w:cs="Times New Roman"/>
        </w:rPr>
        <w:t>,</w:t>
      </w:r>
      <w:r w:rsidRPr="00F70AFB">
        <w:rPr>
          <w:rFonts w:ascii="Times New Roman" w:hAnsi="Times New Roman" w:cs="Times New Roman"/>
        </w:rPr>
        <w:t xml:space="preserve"> or anxiety is functioning with compromised health literacy levels. </w:t>
      </w:r>
    </w:p>
    <w:p w14:paraId="0EA5B811" w14:textId="2923D58E" w:rsidR="00067A88" w:rsidRDefault="008F54CB" w:rsidP="00846127">
      <w:pPr>
        <w:pStyle w:val="ListParagraph"/>
        <w:numPr>
          <w:ilvl w:val="1"/>
          <w:numId w:val="14"/>
        </w:numPr>
        <w:rPr>
          <w:rFonts w:ascii="Times New Roman" w:hAnsi="Times New Roman" w:cs="Times New Roman"/>
        </w:rPr>
      </w:pPr>
      <w:r>
        <w:rPr>
          <w:rFonts w:ascii="Times New Roman" w:hAnsi="Times New Roman" w:cs="Times New Roman"/>
        </w:rPr>
        <w:t xml:space="preserve">Despite educational achievement, socioeconomic status, or even a position as a health care professional, anyone facing a serious </w:t>
      </w:r>
      <w:r w:rsidR="00354618">
        <w:rPr>
          <w:rFonts w:ascii="Times New Roman" w:hAnsi="Times New Roman" w:cs="Times New Roman"/>
        </w:rPr>
        <w:t>illness has low health literacy.</w:t>
      </w:r>
    </w:p>
    <w:p w14:paraId="0693303B" w14:textId="77777777" w:rsidR="00354618" w:rsidRDefault="00354618" w:rsidP="00354618">
      <w:pPr>
        <w:pStyle w:val="ListParagraph"/>
        <w:ind w:left="1080"/>
        <w:rPr>
          <w:rFonts w:ascii="Times New Roman" w:hAnsi="Times New Roman" w:cs="Times New Roman"/>
        </w:rPr>
      </w:pPr>
    </w:p>
    <w:p w14:paraId="57AE08EB" w14:textId="77777777" w:rsidR="00354618" w:rsidRDefault="00354618" w:rsidP="00354618">
      <w:pPr>
        <w:pStyle w:val="ListParagraph"/>
        <w:numPr>
          <w:ilvl w:val="0"/>
          <w:numId w:val="14"/>
        </w:numPr>
        <w:rPr>
          <w:rFonts w:ascii="Times New Roman" w:hAnsi="Times New Roman" w:cs="Times New Roman"/>
        </w:rPr>
      </w:pPr>
      <w:r>
        <w:rPr>
          <w:rFonts w:ascii="Times New Roman" w:hAnsi="Times New Roman" w:cs="Times New Roman"/>
        </w:rPr>
        <w:t>Voice of the Lifeworld</w:t>
      </w:r>
      <w:r w:rsidR="0034267E">
        <w:rPr>
          <w:rFonts w:ascii="Times New Roman" w:hAnsi="Times New Roman" w:cs="Times New Roman"/>
        </w:rPr>
        <w:t xml:space="preserve"> (Habermas, 1987)</w:t>
      </w:r>
    </w:p>
    <w:p w14:paraId="4A991622" w14:textId="77777777" w:rsidR="00C66018" w:rsidRDefault="00C66018" w:rsidP="00C66018">
      <w:pPr>
        <w:pStyle w:val="ListParagraph"/>
        <w:numPr>
          <w:ilvl w:val="1"/>
          <w:numId w:val="14"/>
        </w:numPr>
        <w:rPr>
          <w:rFonts w:ascii="Times New Roman" w:hAnsi="Times New Roman" w:cs="Times New Roman"/>
        </w:rPr>
      </w:pPr>
      <w:r>
        <w:rPr>
          <w:rFonts w:ascii="Times New Roman" w:hAnsi="Times New Roman" w:cs="Times New Roman"/>
        </w:rPr>
        <w:t>One of the reasons why health literacy is important in clinical interactions is because of the words we use when we speak about health. For patient/family, the voice of the life world is used to make sense of how health and illness impact their life.</w:t>
      </w:r>
      <w:r w:rsidR="004F040E">
        <w:rPr>
          <w:rFonts w:ascii="Times New Roman" w:hAnsi="Times New Roman" w:cs="Times New Roman"/>
        </w:rPr>
        <w:t xml:space="preserve"> Body parts are identified using plain language and are talked about in terms of how they impact their ability to work, contribute to family, and enjoy social relationships.</w:t>
      </w:r>
    </w:p>
    <w:p w14:paraId="6DF2EC5E" w14:textId="77777777" w:rsidR="00A3459C" w:rsidRDefault="004F040E" w:rsidP="00A3459C">
      <w:pPr>
        <w:pStyle w:val="ListParagraph"/>
        <w:numPr>
          <w:ilvl w:val="1"/>
          <w:numId w:val="14"/>
        </w:numPr>
        <w:rPr>
          <w:rFonts w:ascii="Times New Roman" w:hAnsi="Times New Roman" w:cs="Times New Roman"/>
        </w:rPr>
      </w:pPr>
      <w:r>
        <w:rPr>
          <w:rFonts w:ascii="Times New Roman" w:hAnsi="Times New Roman" w:cs="Times New Roman"/>
        </w:rPr>
        <w:t>On the other hand, voice of medicine</w:t>
      </w:r>
      <w:r w:rsidR="00F87AB1">
        <w:rPr>
          <w:rFonts w:ascii="Times New Roman" w:hAnsi="Times New Roman" w:cs="Times New Roman"/>
        </w:rPr>
        <w:t xml:space="preserve"> is what we speak. We engage in medical terms, jargon, acronyms, and medical speak to identify parts of the body, procedures, and tests.</w:t>
      </w:r>
    </w:p>
    <w:p w14:paraId="1B62C012" w14:textId="77777777" w:rsidR="00A3459C" w:rsidRPr="00A3459C" w:rsidRDefault="00A3459C" w:rsidP="00A3459C">
      <w:pPr>
        <w:pStyle w:val="ListParagraph"/>
        <w:ind w:left="1080"/>
        <w:rPr>
          <w:rFonts w:ascii="Times New Roman" w:hAnsi="Times New Roman" w:cs="Times New Roman"/>
        </w:rPr>
      </w:pPr>
    </w:p>
    <w:p w14:paraId="366F3800" w14:textId="77777777" w:rsidR="00A3459C" w:rsidRDefault="00F9752D" w:rsidP="00A3459C">
      <w:pPr>
        <w:pStyle w:val="ListParagraph"/>
        <w:ind w:left="1080"/>
        <w:rPr>
          <w:rFonts w:ascii="Times New Roman" w:hAnsi="Times New Roman" w:cs="Times New Roman"/>
        </w:rPr>
      </w:pPr>
      <w:r w:rsidRPr="00A3459C">
        <w:rPr>
          <w:rFonts w:ascii="Times New Roman" w:hAnsi="Times New Roman" w:cs="Times New Roman"/>
          <w:b/>
        </w:rPr>
        <w:t>OPTIONAL:</w:t>
      </w:r>
      <w:r w:rsidRPr="00A3459C">
        <w:rPr>
          <w:rFonts w:ascii="Times New Roman" w:hAnsi="Times New Roman" w:cs="Times New Roman"/>
        </w:rPr>
        <w:t xml:space="preserve"> Encourage the audience to identify pairs of medical jargon and plain language. For example, medical term: vomit; plain language</w:t>
      </w:r>
      <w:r w:rsidR="00A67C5F" w:rsidRPr="00A3459C">
        <w:rPr>
          <w:rFonts w:ascii="Times New Roman" w:hAnsi="Times New Roman" w:cs="Times New Roman"/>
        </w:rPr>
        <w:t>: throw up</w:t>
      </w:r>
      <w:r w:rsidR="005125D0">
        <w:rPr>
          <w:rFonts w:ascii="Times New Roman" w:hAnsi="Times New Roman" w:cs="Times New Roman"/>
        </w:rPr>
        <w:t>. Alternatively, have students create a group list of three to five medical terms that are difficult for patient/family to understand. Then have individuals work independently to create plain language for these terms. Then ask for a few volunteers to share</w:t>
      </w:r>
      <w:r w:rsidR="00B27565">
        <w:rPr>
          <w:rFonts w:ascii="Times New Roman" w:hAnsi="Times New Roman" w:cs="Times New Roman"/>
        </w:rPr>
        <w:t xml:space="preserve"> </w:t>
      </w:r>
      <w:r w:rsidR="005125D0">
        <w:rPr>
          <w:rFonts w:ascii="Times New Roman" w:hAnsi="Times New Roman" w:cs="Times New Roman"/>
        </w:rPr>
        <w:t>their alternative plain language terms.</w:t>
      </w:r>
    </w:p>
    <w:p w14:paraId="63C41A16" w14:textId="77777777" w:rsidR="00036B8A" w:rsidRDefault="00036B8A" w:rsidP="00A3459C">
      <w:pPr>
        <w:pStyle w:val="ListParagraph"/>
        <w:ind w:left="1080"/>
        <w:rPr>
          <w:rFonts w:ascii="Times New Roman" w:hAnsi="Times New Roman" w:cs="Times New Roman"/>
        </w:rPr>
      </w:pPr>
    </w:p>
    <w:p w14:paraId="75299FC5" w14:textId="77777777" w:rsidR="003073B5" w:rsidRDefault="003073B5" w:rsidP="00A3459C">
      <w:pPr>
        <w:pStyle w:val="ListParagraph"/>
        <w:ind w:left="1080"/>
        <w:rPr>
          <w:rFonts w:ascii="Times New Roman" w:hAnsi="Times New Roman" w:cs="Times New Roman"/>
        </w:rPr>
      </w:pPr>
      <w:r>
        <w:rPr>
          <w:rFonts w:ascii="Times New Roman" w:hAnsi="Times New Roman" w:cs="Times New Roman"/>
          <w:b/>
        </w:rPr>
        <w:t xml:space="preserve">OPTIONAL: </w:t>
      </w:r>
      <w:r>
        <w:rPr>
          <w:rFonts w:ascii="Times New Roman" w:hAnsi="Times New Roman" w:cs="Times New Roman"/>
        </w:rPr>
        <w:t>If the audience is comprised of interprofessional healthcare</w:t>
      </w:r>
      <w:r w:rsidR="001A379E">
        <w:rPr>
          <w:rFonts w:ascii="Times New Roman" w:hAnsi="Times New Roman" w:cs="Times New Roman"/>
        </w:rPr>
        <w:t xml:space="preserve"> providers, then have the audience compile three medical terms per discipline and then ask audience members to choose a discipline other then their own and create plain language for those terms. Ask for volunteers to share their alternative plain language terms.</w:t>
      </w:r>
    </w:p>
    <w:p w14:paraId="58E34A57" w14:textId="77777777" w:rsidR="00A3459C" w:rsidRPr="001A379E" w:rsidRDefault="00A3459C" w:rsidP="001A379E">
      <w:pPr>
        <w:rPr>
          <w:rFonts w:ascii="Times New Roman" w:hAnsi="Times New Roman" w:cs="Times New Roman"/>
        </w:rPr>
      </w:pPr>
    </w:p>
    <w:p w14:paraId="22A7DC86" w14:textId="77777777" w:rsidR="00AB157C" w:rsidRDefault="00746175" w:rsidP="00746175">
      <w:pPr>
        <w:pStyle w:val="ListParagraph"/>
        <w:numPr>
          <w:ilvl w:val="0"/>
          <w:numId w:val="14"/>
        </w:numPr>
        <w:rPr>
          <w:rFonts w:ascii="Times New Roman" w:hAnsi="Times New Roman" w:cs="Times New Roman"/>
        </w:rPr>
      </w:pPr>
      <w:r>
        <w:rPr>
          <w:rFonts w:ascii="Times New Roman" w:hAnsi="Times New Roman" w:cs="Times New Roman"/>
        </w:rPr>
        <w:t>Prompts to illicit feedback</w:t>
      </w:r>
    </w:p>
    <w:p w14:paraId="1CC3D042" w14:textId="77777777" w:rsidR="00362DA6" w:rsidRPr="00362DA6" w:rsidRDefault="00362DA6" w:rsidP="00746175">
      <w:pPr>
        <w:pStyle w:val="ListParagraph"/>
        <w:numPr>
          <w:ilvl w:val="1"/>
          <w:numId w:val="14"/>
        </w:numPr>
        <w:rPr>
          <w:rFonts w:ascii="Times New Roman" w:hAnsi="Times New Roman" w:cs="Times New Roman"/>
        </w:rPr>
      </w:pPr>
      <w:r w:rsidRPr="00237CA4">
        <w:rPr>
          <w:rFonts w:ascii="Times New Roman" w:hAnsi="Times New Roman"/>
        </w:rPr>
        <w:t xml:space="preserve">Getting to know your patient/family is the pathway to understanding their literacy level(s). Matching appropriate treatments, choices, and ways to engage the medical world will help you gauge your communication with </w:t>
      </w:r>
      <w:r>
        <w:rPr>
          <w:rFonts w:ascii="Times New Roman" w:hAnsi="Times New Roman"/>
        </w:rPr>
        <w:t>a particular patient or family.</w:t>
      </w:r>
    </w:p>
    <w:p w14:paraId="1F1923B5" w14:textId="77777777" w:rsidR="00746175" w:rsidRDefault="0016205B" w:rsidP="00746175">
      <w:pPr>
        <w:pStyle w:val="ListParagraph"/>
        <w:numPr>
          <w:ilvl w:val="1"/>
          <w:numId w:val="14"/>
        </w:numPr>
        <w:rPr>
          <w:rFonts w:ascii="Times New Roman" w:hAnsi="Times New Roman" w:cs="Times New Roman"/>
        </w:rPr>
      </w:pPr>
      <w:r>
        <w:rPr>
          <w:rFonts w:ascii="Times New Roman" w:hAnsi="Times New Roman" w:cs="Times New Roman"/>
        </w:rPr>
        <w:t xml:space="preserve">Here are some questions that you can use to encourage feedback. Especially important is the form in which it is shared. </w:t>
      </w:r>
    </w:p>
    <w:p w14:paraId="227BA548" w14:textId="77777777" w:rsidR="00746175" w:rsidRDefault="00B74982" w:rsidP="00746175">
      <w:pPr>
        <w:pStyle w:val="ListParagraph"/>
        <w:numPr>
          <w:ilvl w:val="1"/>
          <w:numId w:val="14"/>
        </w:numPr>
        <w:rPr>
          <w:rFonts w:ascii="Times New Roman" w:hAnsi="Times New Roman" w:cs="Times New Roman"/>
        </w:rPr>
      </w:pPr>
      <w:r>
        <w:rPr>
          <w:rFonts w:ascii="Times New Roman" w:hAnsi="Times New Roman" w:cs="Times New Roman"/>
        </w:rPr>
        <w:t>When working with team members, think about the form for sharing information. Is some information better shared written or spoken?</w:t>
      </w:r>
    </w:p>
    <w:p w14:paraId="7C807C6A" w14:textId="77777777" w:rsidR="000D5FDA" w:rsidRDefault="000D5FDA" w:rsidP="00746175">
      <w:pPr>
        <w:pStyle w:val="ListParagraph"/>
        <w:numPr>
          <w:ilvl w:val="1"/>
          <w:numId w:val="14"/>
        </w:numPr>
        <w:rPr>
          <w:rFonts w:ascii="Times New Roman" w:hAnsi="Times New Roman" w:cs="Times New Roman"/>
        </w:rPr>
      </w:pPr>
      <w:r>
        <w:rPr>
          <w:rFonts w:ascii="Times New Roman" w:hAnsi="Times New Roman" w:cs="Times New Roman"/>
        </w:rPr>
        <w:t xml:space="preserve">When working with team members, don’t assume that another person understands. </w:t>
      </w:r>
      <w:r w:rsidR="00CA3581">
        <w:rPr>
          <w:rFonts w:ascii="Times New Roman" w:hAnsi="Times New Roman" w:cs="Times New Roman"/>
        </w:rPr>
        <w:t>Elicit</w:t>
      </w:r>
      <w:r>
        <w:rPr>
          <w:rFonts w:ascii="Times New Roman" w:hAnsi="Times New Roman" w:cs="Times New Roman"/>
        </w:rPr>
        <w:t xml:space="preserve"> feedback to receive clarification, especially when working with new interprofessional team members.</w:t>
      </w:r>
    </w:p>
    <w:p w14:paraId="6831F6BA" w14:textId="77777777" w:rsidR="00746175" w:rsidRPr="00746175" w:rsidRDefault="00746175" w:rsidP="00746175">
      <w:pPr>
        <w:rPr>
          <w:rFonts w:ascii="Times New Roman" w:hAnsi="Times New Roman" w:cs="Times New Roman"/>
        </w:rPr>
      </w:pPr>
    </w:p>
    <w:p w14:paraId="5FD32019" w14:textId="77777777" w:rsidR="00746175" w:rsidRDefault="00746175" w:rsidP="00746175">
      <w:pPr>
        <w:pStyle w:val="ListParagraph"/>
        <w:numPr>
          <w:ilvl w:val="0"/>
          <w:numId w:val="14"/>
        </w:numPr>
        <w:rPr>
          <w:rFonts w:ascii="Times New Roman" w:hAnsi="Times New Roman" w:cs="Times New Roman"/>
        </w:rPr>
      </w:pPr>
      <w:r>
        <w:rPr>
          <w:rFonts w:ascii="Times New Roman" w:hAnsi="Times New Roman" w:cs="Times New Roman"/>
        </w:rPr>
        <w:t>Communication Accommodation</w:t>
      </w:r>
      <w:r w:rsidR="0034267E">
        <w:rPr>
          <w:rFonts w:ascii="Times New Roman" w:hAnsi="Times New Roman" w:cs="Times New Roman"/>
        </w:rPr>
        <w:t xml:space="preserve"> (Giles, 2008)</w:t>
      </w:r>
    </w:p>
    <w:p w14:paraId="418359D1" w14:textId="77777777" w:rsidR="00E02FC0" w:rsidRDefault="00C37472" w:rsidP="00B501E4">
      <w:pPr>
        <w:pStyle w:val="ListParagraph"/>
        <w:numPr>
          <w:ilvl w:val="1"/>
          <w:numId w:val="14"/>
        </w:numPr>
        <w:rPr>
          <w:rFonts w:ascii="Times New Roman" w:hAnsi="Times New Roman" w:cs="Times New Roman"/>
        </w:rPr>
      </w:pPr>
      <w:r>
        <w:rPr>
          <w:rFonts w:ascii="Times New Roman" w:hAnsi="Times New Roman" w:cs="Times New Roman"/>
        </w:rPr>
        <w:t>A primary tool for orie</w:t>
      </w:r>
      <w:r w:rsidR="00B501E4" w:rsidRPr="00FE0F2C">
        <w:rPr>
          <w:rFonts w:ascii="Times New Roman" w:hAnsi="Times New Roman" w:cs="Times New Roman"/>
        </w:rPr>
        <w:t>ntation and opportunity is communication accom</w:t>
      </w:r>
      <w:r>
        <w:rPr>
          <w:rFonts w:ascii="Times New Roman" w:hAnsi="Times New Roman" w:cs="Times New Roman"/>
        </w:rPr>
        <w:t>m</w:t>
      </w:r>
      <w:r w:rsidR="00B501E4" w:rsidRPr="00FE0F2C">
        <w:rPr>
          <w:rFonts w:ascii="Times New Roman" w:hAnsi="Times New Roman" w:cs="Times New Roman"/>
        </w:rPr>
        <w:t>odation.</w:t>
      </w:r>
      <w:r>
        <w:rPr>
          <w:rFonts w:ascii="Times New Roman" w:hAnsi="Times New Roman" w:cs="Times New Roman"/>
        </w:rPr>
        <w:t xml:space="preserve"> </w:t>
      </w:r>
      <w:r w:rsidR="00B501E4" w:rsidRPr="00C37472">
        <w:rPr>
          <w:rFonts w:ascii="Times New Roman" w:hAnsi="Times New Roman" w:cs="Times New Roman"/>
        </w:rPr>
        <w:t xml:space="preserve">Each person you deal with is considered unique---in terms of their cultural specificity as well as their illness experience. </w:t>
      </w:r>
    </w:p>
    <w:p w14:paraId="67196EA1" w14:textId="77777777" w:rsidR="00E02FC0" w:rsidRDefault="00B501E4" w:rsidP="00B501E4">
      <w:pPr>
        <w:pStyle w:val="ListParagraph"/>
        <w:numPr>
          <w:ilvl w:val="1"/>
          <w:numId w:val="14"/>
        </w:numPr>
        <w:rPr>
          <w:rFonts w:ascii="Times New Roman" w:hAnsi="Times New Roman" w:cs="Times New Roman"/>
        </w:rPr>
      </w:pPr>
      <w:r w:rsidRPr="00E02FC0">
        <w:rPr>
          <w:rFonts w:ascii="Times New Roman" w:hAnsi="Times New Roman" w:cs="Times New Roman"/>
        </w:rPr>
        <w:t>Two things to remember about communication accom</w:t>
      </w:r>
      <w:r w:rsidR="00E02FC0" w:rsidRPr="00E02FC0">
        <w:rPr>
          <w:rFonts w:ascii="Times New Roman" w:hAnsi="Times New Roman" w:cs="Times New Roman"/>
        </w:rPr>
        <w:t>m</w:t>
      </w:r>
      <w:r w:rsidRPr="00E02FC0">
        <w:rPr>
          <w:rFonts w:ascii="Times New Roman" w:hAnsi="Times New Roman" w:cs="Times New Roman"/>
        </w:rPr>
        <w:t xml:space="preserve">odation: </w:t>
      </w:r>
    </w:p>
    <w:p w14:paraId="55B6102C" w14:textId="77777777" w:rsidR="00E02FC0" w:rsidRDefault="00B501E4" w:rsidP="00B501E4">
      <w:pPr>
        <w:pStyle w:val="ListParagraph"/>
        <w:numPr>
          <w:ilvl w:val="2"/>
          <w:numId w:val="14"/>
        </w:numPr>
        <w:rPr>
          <w:rFonts w:ascii="Times New Roman" w:hAnsi="Times New Roman" w:cs="Times New Roman"/>
        </w:rPr>
      </w:pPr>
      <w:r w:rsidRPr="00E02FC0">
        <w:rPr>
          <w:rFonts w:ascii="Times New Roman" w:hAnsi="Times New Roman" w:cs="Times New Roman"/>
        </w:rPr>
        <w:t>In every setting, people share aspects of their communication, but also employ v</w:t>
      </w:r>
      <w:r w:rsidR="00E02FC0">
        <w:rPr>
          <w:rFonts w:ascii="Times New Roman" w:hAnsi="Times New Roman" w:cs="Times New Roman"/>
        </w:rPr>
        <w:t>ery different communication.</w:t>
      </w:r>
    </w:p>
    <w:p w14:paraId="44974139" w14:textId="77777777" w:rsidR="004F672B" w:rsidRPr="00D84AC0" w:rsidRDefault="00B501E4" w:rsidP="00D84AC0">
      <w:pPr>
        <w:pStyle w:val="ListParagraph"/>
        <w:numPr>
          <w:ilvl w:val="2"/>
          <w:numId w:val="14"/>
        </w:numPr>
        <w:rPr>
          <w:rFonts w:ascii="Times New Roman" w:hAnsi="Times New Roman" w:cs="Times New Roman"/>
        </w:rPr>
      </w:pPr>
      <w:r w:rsidRPr="00E02FC0">
        <w:rPr>
          <w:rFonts w:ascii="Times New Roman" w:hAnsi="Times New Roman" w:cs="Times New Roman"/>
        </w:rPr>
        <w:t xml:space="preserve">Your </w:t>
      </w:r>
      <w:r w:rsidR="00CA3581" w:rsidRPr="00E02FC0">
        <w:rPr>
          <w:rFonts w:ascii="Times New Roman" w:hAnsi="Times New Roman" w:cs="Times New Roman"/>
        </w:rPr>
        <w:t>behavior</w:t>
      </w:r>
      <w:r w:rsidRPr="00E02FC0">
        <w:rPr>
          <w:rFonts w:ascii="Times New Roman" w:hAnsi="Times New Roman" w:cs="Times New Roman"/>
        </w:rPr>
        <w:t xml:space="preserve"> influences the perception of others</w:t>
      </w:r>
      <w:r w:rsidR="00E02FC0">
        <w:rPr>
          <w:rFonts w:ascii="Times New Roman" w:hAnsi="Times New Roman" w:cs="Times New Roman"/>
        </w:rPr>
        <w:t xml:space="preserve">. For example, </w:t>
      </w:r>
      <w:r w:rsidRPr="00E02FC0">
        <w:rPr>
          <w:rFonts w:ascii="Times New Roman" w:hAnsi="Times New Roman" w:cs="Times New Roman"/>
        </w:rPr>
        <w:t>if you are explaining/educating about only one treatment plan, the family and patient might be influenced not to ask or seek out information on another treatment plan that might better suit w</w:t>
      </w:r>
      <w:r w:rsidR="00D84AC0">
        <w:rPr>
          <w:rFonts w:ascii="Times New Roman" w:hAnsi="Times New Roman" w:cs="Times New Roman"/>
        </w:rPr>
        <w:t>ho they are and what they want.</w:t>
      </w:r>
    </w:p>
    <w:p w14:paraId="79AE0E5B" w14:textId="77777777" w:rsidR="004F672B" w:rsidRPr="0027028C" w:rsidRDefault="004F672B" w:rsidP="0027028C">
      <w:pPr>
        <w:rPr>
          <w:rFonts w:ascii="Times New Roman" w:hAnsi="Times New Roman" w:cs="Times New Roman"/>
        </w:rPr>
      </w:pPr>
    </w:p>
    <w:p w14:paraId="2569B36B" w14:textId="77777777" w:rsidR="00746175" w:rsidRDefault="009A39DF" w:rsidP="00746175">
      <w:pPr>
        <w:pStyle w:val="ListParagraph"/>
        <w:numPr>
          <w:ilvl w:val="0"/>
          <w:numId w:val="14"/>
        </w:numPr>
        <w:rPr>
          <w:rFonts w:ascii="Times New Roman" w:hAnsi="Times New Roman" w:cs="Times New Roman"/>
        </w:rPr>
      </w:pPr>
      <w:r>
        <w:rPr>
          <w:rFonts w:ascii="Times New Roman" w:hAnsi="Times New Roman" w:cs="Times New Roman"/>
        </w:rPr>
        <w:t>Accommodation in Clinical Practice</w:t>
      </w:r>
    </w:p>
    <w:p w14:paraId="6314DB2C" w14:textId="77777777" w:rsidR="001B6C4E" w:rsidRDefault="00B501E4" w:rsidP="001B6C4E">
      <w:pPr>
        <w:pStyle w:val="ListParagraph"/>
        <w:numPr>
          <w:ilvl w:val="1"/>
          <w:numId w:val="14"/>
        </w:numPr>
        <w:rPr>
          <w:rFonts w:ascii="Times New Roman" w:hAnsi="Times New Roman" w:cs="Times New Roman"/>
        </w:rPr>
      </w:pPr>
      <w:r w:rsidRPr="00CC1ECD">
        <w:rPr>
          <w:rFonts w:ascii="Times New Roman" w:hAnsi="Times New Roman" w:cs="Times New Roman"/>
        </w:rPr>
        <w:t>Let’s be more specific about accommodation in your day-to-day work.</w:t>
      </w:r>
      <w:r w:rsidR="002D1312">
        <w:rPr>
          <w:rFonts w:ascii="Times New Roman" w:hAnsi="Times New Roman" w:cs="Times New Roman"/>
        </w:rPr>
        <w:t xml:space="preserve"> </w:t>
      </w:r>
      <w:r w:rsidRPr="002D1312">
        <w:rPr>
          <w:rFonts w:ascii="Times New Roman" w:hAnsi="Times New Roman" w:cs="Times New Roman"/>
        </w:rPr>
        <w:t xml:space="preserve">The accommodation you are striving for is CONVERGENCE. </w:t>
      </w:r>
      <w:r w:rsidRPr="0030267B">
        <w:rPr>
          <w:rFonts w:ascii="Times New Roman" w:hAnsi="Times New Roman" w:cs="Times New Roman"/>
        </w:rPr>
        <w:t>This is communication that adapts and aligns with the communication of your patient or family. The best way to align and adapt is to ask about things you are unsure of---like culture, interest, worries, needs, questions, and more.</w:t>
      </w:r>
    </w:p>
    <w:p w14:paraId="322915E1" w14:textId="77777777" w:rsidR="00C06A88" w:rsidRDefault="00CD3EBD" w:rsidP="00C06A88">
      <w:pPr>
        <w:pStyle w:val="ListParagraph"/>
        <w:numPr>
          <w:ilvl w:val="1"/>
          <w:numId w:val="14"/>
        </w:numPr>
        <w:rPr>
          <w:rFonts w:ascii="Times New Roman" w:hAnsi="Times New Roman" w:cs="Times New Roman"/>
        </w:rPr>
      </w:pPr>
      <w:r>
        <w:rPr>
          <w:rFonts w:ascii="Times New Roman" w:hAnsi="Times New Roman" w:cs="Times New Roman"/>
        </w:rPr>
        <w:t>DIVERGENCE</w:t>
      </w:r>
      <w:r w:rsidR="00B501E4" w:rsidRPr="001B6C4E">
        <w:rPr>
          <w:rFonts w:ascii="Times New Roman" w:hAnsi="Times New Roman" w:cs="Times New Roman"/>
        </w:rPr>
        <w:t xml:space="preserve"> is communication that will increase the differences between you and patient/family. </w:t>
      </w:r>
      <w:r w:rsidR="00B501E4" w:rsidRPr="00D41CB8">
        <w:rPr>
          <w:rFonts w:ascii="Times New Roman" w:hAnsi="Times New Roman" w:cs="Times New Roman"/>
        </w:rPr>
        <w:t>For instance, if you don’t speak the l</w:t>
      </w:r>
      <w:r w:rsidR="00BE6606">
        <w:rPr>
          <w:rFonts w:ascii="Times New Roman" w:hAnsi="Times New Roman" w:cs="Times New Roman"/>
        </w:rPr>
        <w:t xml:space="preserve">anguage of the patient and use </w:t>
      </w:r>
      <w:r w:rsidR="00C06A88">
        <w:rPr>
          <w:rFonts w:ascii="Times New Roman" w:hAnsi="Times New Roman" w:cs="Times New Roman"/>
        </w:rPr>
        <w:t xml:space="preserve">a </w:t>
      </w:r>
      <w:r w:rsidR="00B501E4" w:rsidRPr="00D41CB8">
        <w:rPr>
          <w:rFonts w:ascii="Times New Roman" w:hAnsi="Times New Roman" w:cs="Times New Roman"/>
        </w:rPr>
        <w:t>translator, but only look at the translator during the interaction, you are increasing the differences in language between yourself and the patient</w:t>
      </w:r>
      <w:r w:rsidR="00BE6606">
        <w:rPr>
          <w:rFonts w:ascii="Times New Roman" w:hAnsi="Times New Roman" w:cs="Times New Roman"/>
        </w:rPr>
        <w:t>.</w:t>
      </w:r>
    </w:p>
    <w:p w14:paraId="6D392BFB" w14:textId="77777777" w:rsidR="00B501E4" w:rsidRDefault="00C06A88" w:rsidP="00983EF8">
      <w:pPr>
        <w:pStyle w:val="ListParagraph"/>
        <w:numPr>
          <w:ilvl w:val="1"/>
          <w:numId w:val="14"/>
        </w:numPr>
        <w:rPr>
          <w:rFonts w:ascii="Times New Roman" w:hAnsi="Times New Roman" w:cs="Times New Roman"/>
        </w:rPr>
      </w:pPr>
      <w:r>
        <w:rPr>
          <w:rFonts w:ascii="Times New Roman" w:hAnsi="Times New Roman" w:cs="Times New Roman"/>
        </w:rPr>
        <w:t>OVERACCOMMODATION</w:t>
      </w:r>
      <w:r w:rsidR="00B501E4" w:rsidRPr="00C06A88">
        <w:rPr>
          <w:rFonts w:ascii="Times New Roman" w:hAnsi="Times New Roman" w:cs="Times New Roman"/>
        </w:rPr>
        <w:t xml:space="preserve"> can occur when a health professional uses extreme modification or regulation in an interaction, and can end up creating more distance between himself and the patient or family. </w:t>
      </w:r>
      <w:r w:rsidR="00B501E4" w:rsidRPr="00CB7B01">
        <w:rPr>
          <w:rFonts w:ascii="Times New Roman" w:hAnsi="Times New Roman" w:cs="Times New Roman"/>
        </w:rPr>
        <w:t xml:space="preserve">An example of this might be social worker interacting with an 80-year old couple, both determining place of care as they face dual cancer cases. While the social worker talks with them, he uses an exaggeratedly slow rate of speech that is very loud, as well as high in pitch. This social worker needed to interact with the couple and first gauge their ability to process speech before assuming they were hard of hearing as well </w:t>
      </w:r>
      <w:r w:rsidR="00DA1B40">
        <w:rPr>
          <w:rFonts w:ascii="Times New Roman" w:hAnsi="Times New Roman" w:cs="Times New Roman"/>
        </w:rPr>
        <w:t>as slow in thought processing.</w:t>
      </w:r>
    </w:p>
    <w:p w14:paraId="455934D1" w14:textId="77777777" w:rsidR="00AB1BCD" w:rsidRPr="00983EF8" w:rsidRDefault="00AB1BCD" w:rsidP="00AB1BCD">
      <w:pPr>
        <w:pStyle w:val="ListParagraph"/>
        <w:ind w:left="1080"/>
        <w:rPr>
          <w:rFonts w:ascii="Times New Roman" w:hAnsi="Times New Roman" w:cs="Times New Roman"/>
        </w:rPr>
      </w:pPr>
    </w:p>
    <w:p w14:paraId="0A4C20DA" w14:textId="77777777" w:rsidR="009A39DF" w:rsidRDefault="009A39DF" w:rsidP="00746175">
      <w:pPr>
        <w:pStyle w:val="ListParagraph"/>
        <w:numPr>
          <w:ilvl w:val="0"/>
          <w:numId w:val="14"/>
        </w:numPr>
        <w:rPr>
          <w:rFonts w:ascii="Times New Roman" w:hAnsi="Times New Roman" w:cs="Times New Roman"/>
        </w:rPr>
      </w:pPr>
      <w:r>
        <w:rPr>
          <w:rFonts w:ascii="Times New Roman" w:hAnsi="Times New Roman" w:cs="Times New Roman"/>
        </w:rPr>
        <w:t>Strategies</w:t>
      </w:r>
    </w:p>
    <w:p w14:paraId="25950664" w14:textId="77777777" w:rsidR="0027028C" w:rsidRDefault="00B353F0" w:rsidP="0027028C">
      <w:pPr>
        <w:pStyle w:val="ListParagraph"/>
        <w:numPr>
          <w:ilvl w:val="1"/>
          <w:numId w:val="14"/>
        </w:numPr>
        <w:rPr>
          <w:rFonts w:ascii="Times New Roman" w:hAnsi="Times New Roman" w:cs="Times New Roman"/>
        </w:rPr>
      </w:pPr>
      <w:r>
        <w:rPr>
          <w:rFonts w:ascii="Times New Roman" w:hAnsi="Times New Roman" w:cs="Times New Roman"/>
        </w:rPr>
        <w:t xml:space="preserve">We present some strategies for </w:t>
      </w:r>
      <w:r w:rsidR="002E030B">
        <w:rPr>
          <w:rFonts w:ascii="Times New Roman" w:hAnsi="Times New Roman" w:cs="Times New Roman"/>
        </w:rPr>
        <w:t>helping to accommodate health literacy levels of patient/family.</w:t>
      </w:r>
    </w:p>
    <w:p w14:paraId="6122F0D5" w14:textId="77777777" w:rsidR="002E030B" w:rsidRDefault="001A0549" w:rsidP="0027028C">
      <w:pPr>
        <w:pStyle w:val="ListParagraph"/>
        <w:numPr>
          <w:ilvl w:val="1"/>
          <w:numId w:val="14"/>
        </w:numPr>
        <w:rPr>
          <w:rFonts w:ascii="Times New Roman" w:hAnsi="Times New Roman" w:cs="Times New Roman"/>
        </w:rPr>
      </w:pPr>
      <w:r>
        <w:rPr>
          <w:rFonts w:ascii="Times New Roman" w:hAnsi="Times New Roman" w:cs="Times New Roman"/>
        </w:rPr>
        <w:t>M</w:t>
      </w:r>
      <w:r w:rsidR="002E030B">
        <w:rPr>
          <w:rFonts w:ascii="Times New Roman" w:hAnsi="Times New Roman" w:cs="Times New Roman"/>
        </w:rPr>
        <w:t xml:space="preserve">essage accommodation includes living room language. Try to speak in plain language by avoiding medical terms/jargon and using lay language and repetition. </w:t>
      </w:r>
    </w:p>
    <w:p w14:paraId="147E18A9" w14:textId="77777777" w:rsidR="001A0549" w:rsidRDefault="001A0549" w:rsidP="0027028C">
      <w:pPr>
        <w:pStyle w:val="ListParagraph"/>
        <w:numPr>
          <w:ilvl w:val="1"/>
          <w:numId w:val="14"/>
        </w:numPr>
        <w:rPr>
          <w:rFonts w:ascii="Times New Roman" w:hAnsi="Times New Roman" w:cs="Times New Roman"/>
        </w:rPr>
      </w:pPr>
      <w:r>
        <w:rPr>
          <w:rFonts w:ascii="Times New Roman" w:hAnsi="Times New Roman" w:cs="Times New Roman"/>
        </w:rPr>
        <w:t>When teaching patient/family, allow them to ask questions, ask them to demonstrate with you, ask them to demonstrate to another family member or the patient.</w:t>
      </w:r>
    </w:p>
    <w:p w14:paraId="4484D9D8" w14:textId="77777777" w:rsidR="001A0549" w:rsidRDefault="001A0549" w:rsidP="0027028C">
      <w:pPr>
        <w:pStyle w:val="ListParagraph"/>
        <w:numPr>
          <w:ilvl w:val="1"/>
          <w:numId w:val="14"/>
        </w:numPr>
        <w:rPr>
          <w:rFonts w:ascii="Times New Roman" w:hAnsi="Times New Roman" w:cs="Times New Roman"/>
        </w:rPr>
      </w:pPr>
      <w:r>
        <w:rPr>
          <w:rFonts w:ascii="Times New Roman" w:hAnsi="Times New Roman" w:cs="Times New Roman"/>
        </w:rPr>
        <w:t>Have two team members work together with the patient/family. Be sure to think about all aspects of the health care system when considering team members.</w:t>
      </w:r>
    </w:p>
    <w:p w14:paraId="37829DB5" w14:textId="4717819C" w:rsidR="004C66B0" w:rsidRDefault="001A0549" w:rsidP="00316700">
      <w:pPr>
        <w:pStyle w:val="ListParagraph"/>
        <w:numPr>
          <w:ilvl w:val="1"/>
          <w:numId w:val="14"/>
        </w:numPr>
        <w:rPr>
          <w:rFonts w:ascii="Times New Roman" w:hAnsi="Times New Roman" w:cs="Times New Roman"/>
        </w:rPr>
      </w:pPr>
      <w:r>
        <w:rPr>
          <w:rFonts w:ascii="Times New Roman" w:hAnsi="Times New Roman" w:cs="Times New Roman"/>
        </w:rPr>
        <w:t>Provide written material or directions when possible. Ask patient/caregiver to repeat directions.</w:t>
      </w:r>
    </w:p>
    <w:p w14:paraId="48E789A7" w14:textId="77777777" w:rsidR="00470F44" w:rsidRPr="004C66B0" w:rsidRDefault="00470F44" w:rsidP="00470F44">
      <w:pPr>
        <w:pStyle w:val="ListParagraph"/>
        <w:ind w:left="1080"/>
        <w:rPr>
          <w:rFonts w:ascii="Times New Roman" w:hAnsi="Times New Roman" w:cs="Times New Roman"/>
        </w:rPr>
      </w:pPr>
    </w:p>
    <w:p w14:paraId="0487A0C2" w14:textId="535CC184" w:rsidR="00C47F47" w:rsidRDefault="00316700" w:rsidP="00C47F47">
      <w:pPr>
        <w:pStyle w:val="ListParagraph"/>
        <w:numPr>
          <w:ilvl w:val="0"/>
          <w:numId w:val="14"/>
        </w:numPr>
        <w:rPr>
          <w:rFonts w:ascii="Times New Roman" w:hAnsi="Times New Roman" w:cs="Times New Roman"/>
        </w:rPr>
      </w:pPr>
      <w:r>
        <w:rPr>
          <w:rFonts w:ascii="Times New Roman" w:hAnsi="Times New Roman" w:cs="Times New Roman"/>
        </w:rPr>
        <w:t>Communication Impairment (Lambert, 2012</w:t>
      </w:r>
      <w:r w:rsidR="00B855D6">
        <w:rPr>
          <w:rFonts w:ascii="Times New Roman" w:hAnsi="Times New Roman" w:cs="Times New Roman"/>
        </w:rPr>
        <w:t>; Salt &amp; Robertson, 1998</w:t>
      </w:r>
      <w:r>
        <w:rPr>
          <w:rFonts w:ascii="Times New Roman" w:hAnsi="Times New Roman" w:cs="Times New Roman"/>
        </w:rPr>
        <w:t>)</w:t>
      </w:r>
    </w:p>
    <w:p w14:paraId="2DDD100D" w14:textId="0D4C325A" w:rsidR="00C47F47" w:rsidRDefault="00FE7414" w:rsidP="00C47F47">
      <w:pPr>
        <w:pStyle w:val="ListParagraph"/>
        <w:numPr>
          <w:ilvl w:val="1"/>
          <w:numId w:val="14"/>
        </w:numPr>
        <w:rPr>
          <w:rFonts w:ascii="Times New Roman" w:hAnsi="Times New Roman" w:cs="Times New Roman"/>
        </w:rPr>
      </w:pPr>
      <w:r>
        <w:rPr>
          <w:rFonts w:ascii="Times New Roman" w:hAnsi="Times New Roman" w:cs="Times New Roman"/>
        </w:rPr>
        <w:t>Communication impairment is common among seriously and terminally ill patients, stemming from motor compromise, neurological compromise, weakening, aphasia, delirium, and/or confusion.</w:t>
      </w:r>
    </w:p>
    <w:p w14:paraId="3F346D0E" w14:textId="77777777" w:rsidR="00FE7414" w:rsidRPr="00FE7414" w:rsidRDefault="00FE7414" w:rsidP="00FE7414">
      <w:pPr>
        <w:pStyle w:val="ListParagraph"/>
        <w:ind w:left="1080"/>
        <w:rPr>
          <w:rFonts w:ascii="Times New Roman" w:hAnsi="Times New Roman" w:cs="Times New Roman"/>
        </w:rPr>
      </w:pPr>
    </w:p>
    <w:p w14:paraId="2878C217" w14:textId="57775ECF" w:rsidR="00C47F47" w:rsidRPr="00C47F47" w:rsidRDefault="00C47F47" w:rsidP="00C47F47">
      <w:pPr>
        <w:pStyle w:val="ListParagraph"/>
        <w:numPr>
          <w:ilvl w:val="0"/>
          <w:numId w:val="14"/>
        </w:numPr>
        <w:rPr>
          <w:rFonts w:ascii="Times New Roman" w:hAnsi="Times New Roman" w:cs="Times New Roman"/>
        </w:rPr>
      </w:pPr>
      <w:r>
        <w:rPr>
          <w:rFonts w:ascii="Times New Roman" w:hAnsi="Times New Roman" w:cs="Times New Roman"/>
        </w:rPr>
        <w:t>Communication Impairment (Lambert, 2012; Salt &amp; Robertson, 1998)</w:t>
      </w:r>
    </w:p>
    <w:p w14:paraId="795EF599" w14:textId="6413A3A6" w:rsidR="0027028C" w:rsidRDefault="00316700" w:rsidP="00316700">
      <w:pPr>
        <w:pStyle w:val="ListParagraph"/>
        <w:numPr>
          <w:ilvl w:val="1"/>
          <w:numId w:val="14"/>
        </w:numPr>
        <w:rPr>
          <w:rFonts w:ascii="Times New Roman" w:hAnsi="Times New Roman" w:cs="Times New Roman"/>
        </w:rPr>
      </w:pPr>
      <w:r>
        <w:rPr>
          <w:rFonts w:ascii="Times New Roman" w:hAnsi="Times New Roman" w:cs="Times New Roman"/>
        </w:rPr>
        <w:t>Speech language</w:t>
      </w:r>
      <w:r w:rsidR="004C66B0">
        <w:rPr>
          <w:rFonts w:ascii="Times New Roman" w:hAnsi="Times New Roman" w:cs="Times New Roman"/>
        </w:rPr>
        <w:t xml:space="preserve"> ther</w:t>
      </w:r>
      <w:r>
        <w:rPr>
          <w:rFonts w:ascii="Times New Roman" w:hAnsi="Times New Roman" w:cs="Times New Roman"/>
        </w:rPr>
        <w:t>apists (SLPs) and occupational therapists (OTs) are instrumental in helping patients and families identify goal of care and make care plans</w:t>
      </w:r>
    </w:p>
    <w:p w14:paraId="5C336D02" w14:textId="46189115" w:rsidR="00316700" w:rsidRDefault="00316700" w:rsidP="00316700">
      <w:pPr>
        <w:pStyle w:val="ListParagraph"/>
        <w:numPr>
          <w:ilvl w:val="1"/>
          <w:numId w:val="14"/>
        </w:numPr>
        <w:rPr>
          <w:rFonts w:ascii="Times New Roman" w:hAnsi="Times New Roman" w:cs="Times New Roman"/>
        </w:rPr>
      </w:pPr>
      <w:r>
        <w:rPr>
          <w:rFonts w:ascii="Times New Roman" w:hAnsi="Times New Roman" w:cs="Times New Roman"/>
        </w:rPr>
        <w:t>Treatments to be addressed in planning: resuscitation, ventilation, non</w:t>
      </w:r>
      <w:r w:rsidR="004C66B0">
        <w:rPr>
          <w:rFonts w:ascii="Times New Roman" w:hAnsi="Times New Roman" w:cs="Times New Roman"/>
        </w:rPr>
        <w:t xml:space="preserve"> </w:t>
      </w:r>
      <w:r>
        <w:rPr>
          <w:rFonts w:ascii="Times New Roman" w:hAnsi="Times New Roman" w:cs="Times New Roman"/>
        </w:rPr>
        <w:t>oral feeding, artificial hydration, narcotic pain control, dialysis, modified diets</w:t>
      </w:r>
    </w:p>
    <w:p w14:paraId="58EC2C9C" w14:textId="607A122F" w:rsidR="00316700" w:rsidRDefault="00316700" w:rsidP="00316700">
      <w:pPr>
        <w:pStyle w:val="ListParagraph"/>
        <w:numPr>
          <w:ilvl w:val="1"/>
          <w:numId w:val="14"/>
        </w:numPr>
        <w:rPr>
          <w:rFonts w:ascii="Times New Roman" w:hAnsi="Times New Roman" w:cs="Times New Roman"/>
        </w:rPr>
      </w:pPr>
      <w:r>
        <w:rPr>
          <w:rFonts w:ascii="Times New Roman" w:hAnsi="Times New Roman" w:cs="Times New Roman"/>
        </w:rPr>
        <w:t>Communicati</w:t>
      </w:r>
      <w:r w:rsidR="004C66B0">
        <w:rPr>
          <w:rFonts w:ascii="Times New Roman" w:hAnsi="Times New Roman" w:cs="Times New Roman"/>
        </w:rPr>
        <w:t>n</w:t>
      </w:r>
      <w:r>
        <w:rPr>
          <w:rFonts w:ascii="Times New Roman" w:hAnsi="Times New Roman" w:cs="Times New Roman"/>
        </w:rPr>
        <w:t>g about goals of care and advance planning can be facilitated through Print Material, Video, and a Combination of Methods</w:t>
      </w:r>
    </w:p>
    <w:p w14:paraId="41C9D113" w14:textId="23F5C3A8" w:rsidR="00316700" w:rsidRDefault="00316700" w:rsidP="00316700">
      <w:pPr>
        <w:pStyle w:val="ListParagraph"/>
        <w:numPr>
          <w:ilvl w:val="1"/>
          <w:numId w:val="14"/>
        </w:numPr>
        <w:rPr>
          <w:rFonts w:ascii="Times New Roman" w:hAnsi="Times New Roman" w:cs="Times New Roman"/>
        </w:rPr>
      </w:pPr>
      <w:r>
        <w:rPr>
          <w:rFonts w:ascii="Times New Roman" w:hAnsi="Times New Roman" w:cs="Times New Roman"/>
        </w:rPr>
        <w:t>All seriously ill patients are compromised in their motor productivity and energy</w:t>
      </w:r>
    </w:p>
    <w:p w14:paraId="5C723205" w14:textId="265FD5B4" w:rsidR="00316700" w:rsidRDefault="00316700" w:rsidP="00316700">
      <w:pPr>
        <w:pStyle w:val="ListParagraph"/>
        <w:numPr>
          <w:ilvl w:val="1"/>
          <w:numId w:val="14"/>
        </w:numPr>
        <w:rPr>
          <w:rFonts w:ascii="Times New Roman" w:hAnsi="Times New Roman" w:cs="Times New Roman"/>
        </w:rPr>
      </w:pPr>
      <w:r>
        <w:rPr>
          <w:rFonts w:ascii="Times New Roman" w:hAnsi="Times New Roman" w:cs="Times New Roman"/>
        </w:rPr>
        <w:t>Take care not to exclude or diminish patient cognitive capacity</w:t>
      </w:r>
    </w:p>
    <w:p w14:paraId="7598B29E" w14:textId="77777777" w:rsidR="00470F44" w:rsidRDefault="00470F44" w:rsidP="00470F44">
      <w:pPr>
        <w:pStyle w:val="ListParagraph"/>
        <w:ind w:left="1080"/>
        <w:rPr>
          <w:rFonts w:ascii="Times New Roman" w:hAnsi="Times New Roman" w:cs="Times New Roman"/>
        </w:rPr>
      </w:pPr>
    </w:p>
    <w:p w14:paraId="4B00F6F3" w14:textId="77777777" w:rsidR="009A39DF" w:rsidRDefault="009A39DF" w:rsidP="00746175">
      <w:pPr>
        <w:pStyle w:val="ListParagraph"/>
        <w:numPr>
          <w:ilvl w:val="0"/>
          <w:numId w:val="14"/>
        </w:numPr>
        <w:rPr>
          <w:rFonts w:ascii="Times New Roman" w:hAnsi="Times New Roman" w:cs="Times New Roman"/>
        </w:rPr>
      </w:pPr>
      <w:r>
        <w:rPr>
          <w:rFonts w:ascii="Times New Roman" w:hAnsi="Times New Roman" w:cs="Times New Roman"/>
        </w:rPr>
        <w:t>Cultural Considerations</w:t>
      </w:r>
      <w:r w:rsidR="0034267E">
        <w:rPr>
          <w:rFonts w:ascii="Times New Roman" w:hAnsi="Times New Roman" w:cs="Times New Roman"/>
        </w:rPr>
        <w:t xml:space="preserve"> (Gunaratnam, 2007)</w:t>
      </w:r>
    </w:p>
    <w:p w14:paraId="7F0EB897" w14:textId="77777777" w:rsidR="00230876" w:rsidRDefault="00B501E4" w:rsidP="00230876">
      <w:pPr>
        <w:pStyle w:val="ListParagraph"/>
        <w:numPr>
          <w:ilvl w:val="1"/>
          <w:numId w:val="14"/>
        </w:numPr>
        <w:rPr>
          <w:rFonts w:ascii="Times New Roman" w:hAnsi="Times New Roman" w:cs="Times New Roman"/>
        </w:rPr>
      </w:pPr>
      <w:r w:rsidRPr="00FF1215">
        <w:rPr>
          <w:rFonts w:ascii="Times New Roman" w:hAnsi="Times New Roman" w:cs="Times New Roman"/>
        </w:rPr>
        <w:t>Closely inter-related with accommodation is the work of considering culture.</w:t>
      </w:r>
      <w:r w:rsidR="00230876">
        <w:rPr>
          <w:rFonts w:ascii="Times New Roman" w:hAnsi="Times New Roman" w:cs="Times New Roman"/>
        </w:rPr>
        <w:t xml:space="preserve"> </w:t>
      </w:r>
      <w:r w:rsidRPr="00230876">
        <w:rPr>
          <w:rFonts w:ascii="Times New Roman" w:hAnsi="Times New Roman" w:cs="Times New Roman"/>
        </w:rPr>
        <w:t>Culture cannot be separated from any aspect of communication. It plays a role in how families operate, how treatment decisions are made, and the patterns of communication that you encounter.</w:t>
      </w:r>
    </w:p>
    <w:p w14:paraId="72CC83C5" w14:textId="77777777" w:rsidR="00B501E4" w:rsidRPr="00230876" w:rsidRDefault="00B501E4" w:rsidP="00230876">
      <w:pPr>
        <w:pStyle w:val="ListParagraph"/>
        <w:numPr>
          <w:ilvl w:val="1"/>
          <w:numId w:val="14"/>
        </w:numPr>
        <w:rPr>
          <w:rFonts w:ascii="Times New Roman" w:hAnsi="Times New Roman" w:cs="Times New Roman"/>
        </w:rPr>
      </w:pPr>
      <w:r w:rsidRPr="00230876">
        <w:rPr>
          <w:rFonts w:ascii="Times New Roman" w:hAnsi="Times New Roman" w:cs="Times New Roman"/>
        </w:rPr>
        <w:t xml:space="preserve">Culture also suggests a hierarchical structure for people, or who yields power, or what yields power. So, assumptions of hierarchy and power impact communication assumptions </w:t>
      </w:r>
      <w:r w:rsidR="00230876">
        <w:rPr>
          <w:rFonts w:ascii="Times New Roman" w:hAnsi="Times New Roman" w:cs="Times New Roman"/>
        </w:rPr>
        <w:t>and certainly decision-making.</w:t>
      </w:r>
    </w:p>
    <w:p w14:paraId="2AE813C7" w14:textId="77777777" w:rsidR="00B501E4" w:rsidRPr="00DD64B1" w:rsidRDefault="00B501E4" w:rsidP="00DD64B1">
      <w:pPr>
        <w:rPr>
          <w:rFonts w:ascii="Times New Roman" w:hAnsi="Times New Roman" w:cs="Times New Roman"/>
        </w:rPr>
      </w:pPr>
    </w:p>
    <w:p w14:paraId="244B92D6" w14:textId="77777777" w:rsidR="009A39DF" w:rsidRDefault="009A39DF" w:rsidP="00746175">
      <w:pPr>
        <w:pStyle w:val="ListParagraph"/>
        <w:numPr>
          <w:ilvl w:val="0"/>
          <w:numId w:val="14"/>
        </w:numPr>
        <w:rPr>
          <w:rFonts w:ascii="Times New Roman" w:hAnsi="Times New Roman" w:cs="Times New Roman"/>
        </w:rPr>
      </w:pPr>
      <w:r>
        <w:rPr>
          <w:rFonts w:ascii="Times New Roman" w:hAnsi="Times New Roman" w:cs="Times New Roman"/>
        </w:rPr>
        <w:t>Cultural Humility</w:t>
      </w:r>
    </w:p>
    <w:p w14:paraId="024CD18B" w14:textId="77777777" w:rsidR="00751687" w:rsidRDefault="00C46D2F" w:rsidP="00751687">
      <w:pPr>
        <w:pStyle w:val="ListParagraph"/>
        <w:numPr>
          <w:ilvl w:val="1"/>
          <w:numId w:val="14"/>
        </w:numPr>
        <w:rPr>
          <w:rFonts w:ascii="Times New Roman" w:hAnsi="Times New Roman" w:cs="Times New Roman"/>
        </w:rPr>
      </w:pPr>
      <w:r w:rsidRPr="00DD64B1">
        <w:rPr>
          <w:rFonts w:ascii="Times New Roman" w:hAnsi="Times New Roman" w:cs="Times New Roman"/>
        </w:rPr>
        <w:t>We can’t memorize a list of preferences or differences that accompany traits or affiliations of people. In a many instances, trying to type a person based on their religious affiliation, ethnicity, or country of origin will pu</w:t>
      </w:r>
      <w:r w:rsidR="005B62FA">
        <w:rPr>
          <w:rFonts w:ascii="Times New Roman" w:hAnsi="Times New Roman" w:cs="Times New Roman"/>
        </w:rPr>
        <w:t>t you in the position of diverg</w:t>
      </w:r>
      <w:r w:rsidRPr="00DD64B1">
        <w:rPr>
          <w:rFonts w:ascii="Times New Roman" w:hAnsi="Times New Roman" w:cs="Times New Roman"/>
        </w:rPr>
        <w:t>ing in your communication.</w:t>
      </w:r>
    </w:p>
    <w:p w14:paraId="580F8501" w14:textId="77777777" w:rsidR="0089578B" w:rsidRDefault="00C46D2F" w:rsidP="0089578B">
      <w:pPr>
        <w:pStyle w:val="ListParagraph"/>
        <w:numPr>
          <w:ilvl w:val="1"/>
          <w:numId w:val="14"/>
        </w:numPr>
        <w:rPr>
          <w:rFonts w:ascii="Times New Roman" w:hAnsi="Times New Roman" w:cs="Times New Roman"/>
        </w:rPr>
      </w:pPr>
      <w:r w:rsidRPr="00751687">
        <w:rPr>
          <w:rFonts w:ascii="Times New Roman" w:hAnsi="Times New Roman" w:cs="Times New Roman"/>
        </w:rPr>
        <w:t xml:space="preserve">For this reason, practicing cultural humility goes a long way in attending to the uniqueness of a person and their needs, and makes room for the diverse and specific desires people have concerning their own rituals, preferences, and beliefs. </w:t>
      </w:r>
    </w:p>
    <w:p w14:paraId="666E6A74" w14:textId="77777777" w:rsidR="00C46D2F" w:rsidRPr="0089578B" w:rsidRDefault="00C46D2F" w:rsidP="0089578B">
      <w:pPr>
        <w:pStyle w:val="ListParagraph"/>
        <w:numPr>
          <w:ilvl w:val="1"/>
          <w:numId w:val="14"/>
        </w:numPr>
        <w:rPr>
          <w:rFonts w:ascii="Times New Roman" w:hAnsi="Times New Roman" w:cs="Times New Roman"/>
        </w:rPr>
      </w:pPr>
      <w:r w:rsidRPr="0089578B">
        <w:rPr>
          <w:rFonts w:ascii="Times New Roman" w:hAnsi="Times New Roman" w:cs="Times New Roman"/>
        </w:rPr>
        <w:t>This means asking questions in order to learn about the patient and family, their experience, and demonstrating an inter</w:t>
      </w:r>
      <w:r w:rsidR="0089578B">
        <w:rPr>
          <w:rFonts w:ascii="Times New Roman" w:hAnsi="Times New Roman" w:cs="Times New Roman"/>
        </w:rPr>
        <w:t>est in what makes them unique.</w:t>
      </w:r>
    </w:p>
    <w:p w14:paraId="34F6D4FC" w14:textId="77777777" w:rsidR="00C46D2F" w:rsidRPr="00E40545" w:rsidRDefault="00C46D2F" w:rsidP="00E40545">
      <w:pPr>
        <w:rPr>
          <w:rFonts w:ascii="Times New Roman" w:hAnsi="Times New Roman" w:cs="Times New Roman"/>
        </w:rPr>
      </w:pPr>
    </w:p>
    <w:p w14:paraId="7C559026" w14:textId="77777777" w:rsidR="009A39DF" w:rsidRDefault="009A39DF" w:rsidP="00746175">
      <w:pPr>
        <w:pStyle w:val="ListParagraph"/>
        <w:numPr>
          <w:ilvl w:val="0"/>
          <w:numId w:val="14"/>
        </w:numPr>
        <w:rPr>
          <w:rFonts w:ascii="Times New Roman" w:hAnsi="Times New Roman" w:cs="Times New Roman"/>
        </w:rPr>
      </w:pPr>
      <w:r>
        <w:rPr>
          <w:rFonts w:ascii="Times New Roman" w:hAnsi="Times New Roman" w:cs="Times New Roman"/>
        </w:rPr>
        <w:t>Cultural Humility</w:t>
      </w:r>
    </w:p>
    <w:p w14:paraId="79880261" w14:textId="77777777" w:rsidR="00617511" w:rsidRDefault="005F085B" w:rsidP="00617511">
      <w:pPr>
        <w:pStyle w:val="ListParagraph"/>
        <w:numPr>
          <w:ilvl w:val="1"/>
          <w:numId w:val="14"/>
        </w:numPr>
        <w:rPr>
          <w:rFonts w:ascii="Times New Roman" w:hAnsi="Times New Roman" w:cs="Times New Roman"/>
        </w:rPr>
      </w:pPr>
      <w:r w:rsidRPr="006F180A">
        <w:rPr>
          <w:rFonts w:ascii="Times New Roman" w:hAnsi="Times New Roman" w:cs="Times New Roman"/>
        </w:rPr>
        <w:t>Cultural identity is not static, or general, or understood by memorizing a chart. People are complicated. Families are even more complicated. Multiple perspectives and rituals can coexist within one generation as result of t</w:t>
      </w:r>
      <w:r w:rsidR="00617511">
        <w:rPr>
          <w:rFonts w:ascii="Times New Roman" w:hAnsi="Times New Roman" w:cs="Times New Roman"/>
        </w:rPr>
        <w:t>ravel, marriage, and education.</w:t>
      </w:r>
    </w:p>
    <w:p w14:paraId="71D037C0" w14:textId="77777777" w:rsidR="005F085B" w:rsidRPr="00BC6638" w:rsidRDefault="005F085B" w:rsidP="00BC6638">
      <w:pPr>
        <w:pStyle w:val="ListParagraph"/>
        <w:numPr>
          <w:ilvl w:val="1"/>
          <w:numId w:val="14"/>
        </w:numPr>
        <w:rPr>
          <w:rFonts w:ascii="Times New Roman" w:hAnsi="Times New Roman" w:cs="Times New Roman"/>
        </w:rPr>
      </w:pPr>
      <w:r w:rsidRPr="00617511">
        <w:rPr>
          <w:rFonts w:ascii="Times New Roman" w:hAnsi="Times New Roman" w:cs="Times New Roman"/>
        </w:rPr>
        <w:t>Treating each person as an original is the best p</w:t>
      </w:r>
      <w:r w:rsidR="00B36872" w:rsidRPr="00617511">
        <w:rPr>
          <w:rFonts w:ascii="Times New Roman" w:hAnsi="Times New Roman" w:cs="Times New Roman"/>
        </w:rPr>
        <w:t>ractice of cultural humility.</w:t>
      </w:r>
    </w:p>
    <w:p w14:paraId="5BF7ABF9" w14:textId="77777777" w:rsidR="005F085B" w:rsidRDefault="005F085B" w:rsidP="00A149A9">
      <w:pPr>
        <w:pStyle w:val="ListParagraph"/>
        <w:ind w:left="1080"/>
        <w:rPr>
          <w:rFonts w:ascii="Times New Roman" w:hAnsi="Times New Roman" w:cs="Times New Roman"/>
        </w:rPr>
      </w:pPr>
    </w:p>
    <w:p w14:paraId="478D4699" w14:textId="77777777" w:rsidR="009A39DF" w:rsidRDefault="009A39DF" w:rsidP="00746175">
      <w:pPr>
        <w:pStyle w:val="ListParagraph"/>
        <w:numPr>
          <w:ilvl w:val="0"/>
          <w:numId w:val="14"/>
        </w:numPr>
        <w:rPr>
          <w:rFonts w:ascii="Times New Roman" w:hAnsi="Times New Roman" w:cs="Times New Roman"/>
        </w:rPr>
      </w:pPr>
      <w:r>
        <w:rPr>
          <w:rFonts w:ascii="Times New Roman" w:hAnsi="Times New Roman" w:cs="Times New Roman"/>
        </w:rPr>
        <w:t>Practicing Cultural Humility</w:t>
      </w:r>
    </w:p>
    <w:p w14:paraId="11DA3EF1" w14:textId="77777777" w:rsidR="006C6AB9" w:rsidRDefault="006C6AB9" w:rsidP="007E3748">
      <w:pPr>
        <w:pStyle w:val="ListParagraph"/>
        <w:numPr>
          <w:ilvl w:val="1"/>
          <w:numId w:val="14"/>
        </w:numPr>
        <w:rPr>
          <w:rFonts w:ascii="Times New Roman" w:hAnsi="Times New Roman" w:cs="Times New Roman"/>
        </w:rPr>
      </w:pPr>
      <w:r w:rsidRPr="00BF1F56">
        <w:rPr>
          <w:rFonts w:ascii="Times New Roman" w:hAnsi="Times New Roman" w:cs="Times New Roman"/>
        </w:rPr>
        <w:t xml:space="preserve">Some specific questions that can help you learn about the needs and preferences of a patient or family member might include questions about origin, language, caregiver, and food. </w:t>
      </w:r>
    </w:p>
    <w:p w14:paraId="15A7AFD0" w14:textId="5D1088D1" w:rsidR="00C33287" w:rsidRPr="007E3748" w:rsidRDefault="00C33287" w:rsidP="007E3748">
      <w:pPr>
        <w:pStyle w:val="ListParagraph"/>
        <w:numPr>
          <w:ilvl w:val="1"/>
          <w:numId w:val="14"/>
        </w:numPr>
        <w:rPr>
          <w:rFonts w:ascii="Times New Roman" w:hAnsi="Times New Roman" w:cs="Times New Roman"/>
        </w:rPr>
      </w:pPr>
      <w:r>
        <w:rPr>
          <w:rFonts w:ascii="Times New Roman" w:hAnsi="Times New Roman" w:cs="Times New Roman"/>
        </w:rPr>
        <w:t>Elicit examples of the need to practice cultural humility.</w:t>
      </w:r>
    </w:p>
    <w:p w14:paraId="7CAD517A" w14:textId="77777777" w:rsidR="00A149A9" w:rsidRDefault="00A149A9" w:rsidP="00A149A9">
      <w:pPr>
        <w:pStyle w:val="ListParagraph"/>
        <w:ind w:left="1080"/>
        <w:rPr>
          <w:rFonts w:ascii="Times New Roman" w:hAnsi="Times New Roman" w:cs="Times New Roman"/>
        </w:rPr>
      </w:pPr>
    </w:p>
    <w:p w14:paraId="201BC2CA" w14:textId="77777777" w:rsidR="009A39DF" w:rsidRPr="00B91BC8" w:rsidRDefault="004E2877" w:rsidP="00746175">
      <w:pPr>
        <w:pStyle w:val="ListParagraph"/>
        <w:numPr>
          <w:ilvl w:val="0"/>
          <w:numId w:val="14"/>
        </w:numPr>
        <w:rPr>
          <w:rFonts w:ascii="Times New Roman" w:hAnsi="Times New Roman" w:cs="Times New Roman"/>
        </w:rPr>
      </w:pPr>
      <w:r w:rsidRPr="00B91BC8">
        <w:rPr>
          <w:rFonts w:ascii="Times New Roman" w:hAnsi="Times New Roman" w:cs="Times New Roman"/>
        </w:rPr>
        <w:t>Team-based health literacy</w:t>
      </w:r>
    </w:p>
    <w:p w14:paraId="640C7075" w14:textId="77777777" w:rsidR="00237CA4" w:rsidRDefault="00B91BC8" w:rsidP="00237CA4">
      <w:pPr>
        <w:pStyle w:val="ListParagraph"/>
        <w:numPr>
          <w:ilvl w:val="1"/>
          <w:numId w:val="14"/>
        </w:numPr>
        <w:rPr>
          <w:rFonts w:ascii="Times New Roman" w:hAnsi="Times New Roman" w:cs="Times New Roman"/>
        </w:rPr>
      </w:pPr>
      <w:r w:rsidRPr="00B91BC8">
        <w:rPr>
          <w:rFonts w:ascii="Times New Roman" w:hAnsi="Times New Roman" w:cs="Times New Roman"/>
        </w:rPr>
        <w:t>Here are some specific team-based practices for ensuring health literacy is addressed in care planning and clinical visits.</w:t>
      </w:r>
    </w:p>
    <w:p w14:paraId="5E5D93FD" w14:textId="4703377D" w:rsidR="00C33287" w:rsidRPr="00B91BC8" w:rsidRDefault="00C33287" w:rsidP="00237CA4">
      <w:pPr>
        <w:pStyle w:val="ListParagraph"/>
        <w:numPr>
          <w:ilvl w:val="1"/>
          <w:numId w:val="14"/>
        </w:numPr>
        <w:rPr>
          <w:rFonts w:ascii="Times New Roman" w:hAnsi="Times New Roman" w:cs="Times New Roman"/>
        </w:rPr>
      </w:pPr>
      <w:r>
        <w:rPr>
          <w:rFonts w:ascii="Times New Roman" w:hAnsi="Times New Roman" w:cs="Times New Roman"/>
        </w:rPr>
        <w:t>Elicit examples of team practice that positively impacted patient/family health literacy.</w:t>
      </w:r>
    </w:p>
    <w:p w14:paraId="4C4337BB" w14:textId="77777777" w:rsidR="006F5846" w:rsidRDefault="006F5846" w:rsidP="00D73AF7">
      <w:pPr>
        <w:rPr>
          <w:rFonts w:ascii="Times New Roman" w:hAnsi="Times New Roman" w:cs="Times New Roman"/>
        </w:rPr>
      </w:pPr>
    </w:p>
    <w:p w14:paraId="49BDEB1B" w14:textId="77777777" w:rsidR="006F5846" w:rsidRPr="006F5846" w:rsidRDefault="006F5846" w:rsidP="006F5846">
      <w:pPr>
        <w:spacing w:line="480" w:lineRule="auto"/>
        <w:rPr>
          <w:rFonts w:ascii="Times New Roman" w:hAnsi="Times New Roman" w:cs="Times New Roman"/>
          <w:b/>
        </w:rPr>
      </w:pPr>
      <w:r w:rsidRPr="006F5846">
        <w:rPr>
          <w:rFonts w:ascii="Times New Roman" w:hAnsi="Times New Roman" w:cs="Times New Roman"/>
          <w:b/>
        </w:rPr>
        <w:t>References</w:t>
      </w:r>
    </w:p>
    <w:p w14:paraId="15F15369" w14:textId="77777777" w:rsidR="006C599C" w:rsidRDefault="00BE7E8E" w:rsidP="00C23DF7">
      <w:pPr>
        <w:ind w:left="720" w:hanging="720"/>
        <w:rPr>
          <w:rFonts w:ascii="Times New Roman" w:hAnsi="Times New Roman"/>
          <w:noProof/>
        </w:rPr>
      </w:pPr>
      <w:bookmarkStart w:id="1" w:name="_ENREF_9"/>
      <w:r w:rsidRPr="00667A46">
        <w:rPr>
          <w:rFonts w:ascii="Times New Roman" w:hAnsi="Times New Roman"/>
          <w:noProof/>
        </w:rPr>
        <w:t xml:space="preserve">Giles, H. (2008). Communication accomdation theory. In L. A. Baxter &amp; D. O. Braithwaite (Eds.), </w:t>
      </w:r>
      <w:r w:rsidRPr="00667A46">
        <w:rPr>
          <w:rFonts w:ascii="Times New Roman" w:hAnsi="Times New Roman"/>
          <w:i/>
          <w:noProof/>
        </w:rPr>
        <w:t>Engaging theories in interpersonal communication</w:t>
      </w:r>
      <w:r w:rsidRPr="00667A46">
        <w:rPr>
          <w:rFonts w:ascii="Times New Roman" w:hAnsi="Times New Roman"/>
          <w:noProof/>
        </w:rPr>
        <w:t xml:space="preserve"> (pp. 161-174). Los Angeles: Sage.</w:t>
      </w:r>
      <w:bookmarkEnd w:id="1"/>
    </w:p>
    <w:p w14:paraId="6619AC7F" w14:textId="77777777" w:rsidR="008436E9" w:rsidRPr="00BE7E8E" w:rsidRDefault="008436E9" w:rsidP="00C23DF7">
      <w:pPr>
        <w:ind w:left="720" w:hanging="720"/>
        <w:rPr>
          <w:rFonts w:ascii="Times New Roman" w:hAnsi="Times New Roman"/>
          <w:noProof/>
        </w:rPr>
      </w:pPr>
      <w:bookmarkStart w:id="2" w:name="_ENREF_11"/>
      <w:r w:rsidRPr="00667A46">
        <w:rPr>
          <w:rFonts w:ascii="Times New Roman" w:hAnsi="Times New Roman"/>
          <w:noProof/>
        </w:rPr>
        <w:t xml:space="preserve">Gunaratnam, Y. (2007). Intercultural palliative care: do we need cultural competence? </w:t>
      </w:r>
      <w:r w:rsidRPr="00667A46">
        <w:rPr>
          <w:rFonts w:ascii="Times New Roman" w:hAnsi="Times New Roman"/>
          <w:i/>
          <w:noProof/>
        </w:rPr>
        <w:t>International Journal of palliative Nursing, 13</w:t>
      </w:r>
      <w:r w:rsidRPr="00667A46">
        <w:rPr>
          <w:rFonts w:ascii="Times New Roman" w:hAnsi="Times New Roman"/>
          <w:noProof/>
        </w:rPr>
        <w:t xml:space="preserve">, 470-477. </w:t>
      </w:r>
      <w:bookmarkEnd w:id="2"/>
    </w:p>
    <w:p w14:paraId="1FBE618C" w14:textId="343093CE" w:rsidR="00B67C2A" w:rsidRPr="00B7763D" w:rsidRDefault="006C599C" w:rsidP="00C23DF7">
      <w:pPr>
        <w:ind w:left="720" w:hanging="720"/>
        <w:rPr>
          <w:rFonts w:ascii="Times New Roman" w:hAnsi="Times New Roman"/>
          <w:noProof/>
        </w:rPr>
      </w:pPr>
      <w:bookmarkStart w:id="3" w:name="_ENREF_12"/>
      <w:r w:rsidRPr="00667A46">
        <w:rPr>
          <w:rFonts w:ascii="Times New Roman" w:hAnsi="Times New Roman"/>
          <w:noProof/>
        </w:rPr>
        <w:t xml:space="preserve">Habermas, J. (1987). </w:t>
      </w:r>
      <w:r w:rsidRPr="00667A46">
        <w:rPr>
          <w:rFonts w:ascii="Times New Roman" w:hAnsi="Times New Roman"/>
          <w:i/>
          <w:noProof/>
        </w:rPr>
        <w:t>The theory of communicative action: Lifeworld and system. A critique of functionalism and reason</w:t>
      </w:r>
      <w:r w:rsidRPr="00667A46">
        <w:rPr>
          <w:rFonts w:ascii="Times New Roman" w:hAnsi="Times New Roman"/>
          <w:noProof/>
        </w:rPr>
        <w:t xml:space="preserve"> (T. McCarthy, Trans. Vol. Two). Boston, MA: Beacon Press.</w:t>
      </w:r>
      <w:bookmarkEnd w:id="3"/>
    </w:p>
    <w:p w14:paraId="08FF01FE" w14:textId="44E4940D" w:rsidR="00A33651" w:rsidRPr="00D302B5" w:rsidRDefault="00A33651" w:rsidP="00C23DF7">
      <w:pPr>
        <w:ind w:left="720" w:hanging="720"/>
        <w:rPr>
          <w:rFonts w:ascii="Times New Roman" w:hAnsi="Times New Roman" w:cs="Times New Roman"/>
          <w:noProof/>
        </w:rPr>
      </w:pPr>
      <w:r>
        <w:rPr>
          <w:rFonts w:ascii="Times New Roman" w:hAnsi="Times New Roman"/>
          <w:noProof/>
        </w:rPr>
        <w:t xml:space="preserve">Lambert, H. (2012). The allied care professional’s role in assisting medical decision making at the end of life. </w:t>
      </w:r>
      <w:r w:rsidRPr="00A33651">
        <w:rPr>
          <w:rFonts w:ascii="Times New Roman" w:hAnsi="Times New Roman"/>
          <w:i/>
          <w:noProof/>
        </w:rPr>
        <w:t xml:space="preserve">Topics in </w:t>
      </w:r>
      <w:r w:rsidRPr="00D302B5">
        <w:rPr>
          <w:rFonts w:ascii="Times New Roman" w:hAnsi="Times New Roman" w:cs="Times New Roman"/>
          <w:i/>
          <w:noProof/>
        </w:rPr>
        <w:t>Language Disorders</w:t>
      </w:r>
      <w:r w:rsidRPr="00D302B5">
        <w:rPr>
          <w:rFonts w:ascii="Times New Roman" w:hAnsi="Times New Roman" w:cs="Times New Roman"/>
          <w:noProof/>
        </w:rPr>
        <w:t>, 32, 119-136.</w:t>
      </w:r>
    </w:p>
    <w:p w14:paraId="7D370FBF" w14:textId="77777777" w:rsidR="00C92406" w:rsidRPr="00D302B5" w:rsidRDefault="00C82689" w:rsidP="00C23DF7">
      <w:pPr>
        <w:ind w:left="720" w:hanging="720"/>
        <w:rPr>
          <w:rFonts w:ascii="Times New Roman" w:hAnsi="Times New Roman" w:cs="Times New Roman"/>
          <w:noProof/>
        </w:rPr>
      </w:pPr>
      <w:r w:rsidRPr="00D302B5">
        <w:rPr>
          <w:rFonts w:ascii="Times New Roman" w:hAnsi="Times New Roman" w:cs="Times New Roman"/>
          <w:noProof/>
        </w:rPr>
        <w:t xml:space="preserve">Mukherjee, A., &amp; Bawden, D. (2012). Health information seeking in the information society. </w:t>
      </w:r>
      <w:r w:rsidRPr="00D302B5">
        <w:rPr>
          <w:rFonts w:ascii="Times New Roman" w:hAnsi="Times New Roman" w:cs="Times New Roman"/>
          <w:i/>
          <w:noProof/>
        </w:rPr>
        <w:t>Health Information &amp; Libraries Journal, 29</w:t>
      </w:r>
      <w:r w:rsidRPr="00D302B5">
        <w:rPr>
          <w:rFonts w:ascii="Times New Roman" w:hAnsi="Times New Roman" w:cs="Times New Roman"/>
          <w:noProof/>
        </w:rPr>
        <w:t>, 242-246.</w:t>
      </w:r>
    </w:p>
    <w:p w14:paraId="2E71DFEB" w14:textId="0729C8A6" w:rsidR="00C478E4" w:rsidRPr="00D302B5" w:rsidRDefault="00D302B5" w:rsidP="00C23DF7">
      <w:pPr>
        <w:ind w:left="720" w:hanging="720"/>
        <w:rPr>
          <w:rFonts w:ascii="Times New Roman" w:hAnsi="Times New Roman" w:cs="Times New Roman"/>
          <w:i/>
          <w:iCs/>
        </w:rPr>
      </w:pPr>
      <w:r w:rsidRPr="00D302B5">
        <w:rPr>
          <w:rFonts w:ascii="Times New Roman" w:hAnsi="Times New Roman" w:cs="Times New Roman"/>
        </w:rPr>
        <w:t xml:space="preserve">Salt, N., &amp; Robertson, S. J. (1998). A hidden client group: Communication impairment in hosptice patients. International Journal of Language &amp; Communication Disorders, 33(S1), 96-101. </w:t>
      </w:r>
      <w:r w:rsidR="005C3FA0" w:rsidRPr="00D302B5">
        <w:rPr>
          <w:rFonts w:ascii="Times New Roman" w:hAnsi="Times New Roman" w:cs="Times New Roman"/>
        </w:rPr>
        <w:t xml:space="preserve">Vernon, J. A., Trujillo, A., Rosenbaum, S., &amp; DeBuono, B. (2007). </w:t>
      </w:r>
      <w:r w:rsidR="005C3FA0" w:rsidRPr="00D302B5">
        <w:rPr>
          <w:rFonts w:ascii="Times New Roman" w:hAnsi="Times New Roman" w:cs="Times New Roman"/>
          <w:i/>
          <w:iCs/>
        </w:rPr>
        <w:t>Low health literacy: Implications for national policy.</w:t>
      </w:r>
      <w:r w:rsidR="005C3FA0" w:rsidRPr="00D302B5">
        <w:rPr>
          <w:rFonts w:ascii="Times New Roman" w:hAnsi="Times New Roman" w:cs="Times New Roman"/>
        </w:rPr>
        <w:t xml:space="preserve"> Retrieved</w:t>
      </w:r>
      <w:r w:rsidR="005C3FA0" w:rsidRPr="00667A46">
        <w:rPr>
          <w:rFonts w:ascii="Times New Roman" w:hAnsi="Times New Roman"/>
          <w:szCs w:val="22"/>
        </w:rPr>
        <w:t xml:space="preserve"> November 30, 2008, fro</w:t>
      </w:r>
      <w:r>
        <w:rPr>
          <w:rFonts w:ascii="Times New Roman" w:hAnsi="Times New Roman"/>
          <w:szCs w:val="22"/>
        </w:rPr>
        <w:t>m http://www.gwumc.edu/sphhs/</w:t>
      </w:r>
      <w:r w:rsidR="005C3FA0" w:rsidRPr="00667A46">
        <w:rPr>
          <w:rFonts w:ascii="Times New Roman" w:hAnsi="Times New Roman"/>
          <w:szCs w:val="22"/>
        </w:rPr>
        <w:t>departments/healthpolicy/chsrp/downloads/LowHealthLiteracyReport10_4_07.pdf</w:t>
      </w:r>
    </w:p>
    <w:p w14:paraId="61A7FE41" w14:textId="77777777" w:rsidR="006F5846" w:rsidRDefault="00C478E4" w:rsidP="00C23DF7">
      <w:pPr>
        <w:ind w:left="720" w:hanging="720"/>
        <w:rPr>
          <w:rFonts w:ascii="Times New Roman" w:hAnsi="Times New Roman" w:cs="Times New Roman"/>
        </w:rPr>
      </w:pPr>
      <w:r>
        <w:rPr>
          <w:rFonts w:ascii="Times New Roman" w:hAnsi="Times New Roman" w:cs="Times New Roman"/>
        </w:rPr>
        <w:t xml:space="preserve">Wittenberg-Lyles, E., Goldsmith, J., Ferrell, B., &amp; Ragan, S. (2012). </w:t>
      </w:r>
      <w:r w:rsidRPr="00C478E4">
        <w:rPr>
          <w:rFonts w:ascii="Times New Roman" w:hAnsi="Times New Roman" w:cs="Times New Roman"/>
          <w:i/>
        </w:rPr>
        <w:t>Communication and palliative nursing</w:t>
      </w:r>
      <w:r>
        <w:rPr>
          <w:rFonts w:ascii="Times New Roman" w:hAnsi="Times New Roman" w:cs="Times New Roman"/>
        </w:rPr>
        <w:t>. New York: Oxford.</w:t>
      </w:r>
    </w:p>
    <w:p w14:paraId="04D1F32F" w14:textId="77777777" w:rsidR="002952E6" w:rsidRDefault="004C593A" w:rsidP="00D73AF7">
      <w:pPr>
        <w:rPr>
          <w:rFonts w:ascii="Times New Roman" w:hAnsi="Times New Roman" w:cs="Times New Roman"/>
          <w:u w:val="single"/>
        </w:rPr>
      </w:pPr>
      <w:r w:rsidRPr="00F676FC">
        <w:rPr>
          <w:rFonts w:ascii="Times New Roman" w:hAnsi="Times New Roman" w:cs="Times New Roman"/>
        </w:rPr>
        <w:br w:type="page"/>
      </w:r>
      <w:r w:rsidR="0047030B" w:rsidRPr="003A309E">
        <w:rPr>
          <w:rFonts w:ascii="Times New Roman" w:hAnsi="Times New Roman" w:cs="Times New Roman"/>
          <w:u w:val="single"/>
        </w:rPr>
        <w:t>Post-Lecture Knowledge Assessment Items</w:t>
      </w:r>
    </w:p>
    <w:p w14:paraId="056B1750" w14:textId="77777777" w:rsidR="00D73AF7" w:rsidRPr="00D73AF7" w:rsidRDefault="00D73AF7" w:rsidP="00D73AF7">
      <w:pPr>
        <w:rPr>
          <w:rFonts w:ascii="Times New Roman" w:hAnsi="Times New Roman" w:cs="Times New Roman"/>
          <w:u w:val="single"/>
        </w:rPr>
      </w:pPr>
    </w:p>
    <w:p w14:paraId="786A053E" w14:textId="77777777" w:rsidR="002952E6" w:rsidRPr="00D73AF7" w:rsidRDefault="002952E6" w:rsidP="002952E6">
      <w:pPr>
        <w:rPr>
          <w:rFonts w:ascii="Times New Roman" w:hAnsi="Times New Roman" w:cs="Times New Roman"/>
        </w:rPr>
      </w:pPr>
      <w:r w:rsidRPr="00D73AF7">
        <w:rPr>
          <w:rFonts w:ascii="Times New Roman" w:hAnsi="Times New Roman" w:cs="Times New Roman"/>
        </w:rPr>
        <w:t>1</w:t>
      </w:r>
      <w:r w:rsidR="00F85F3B">
        <w:rPr>
          <w:rFonts w:ascii="Times New Roman" w:hAnsi="Times New Roman" w:cs="Times New Roman"/>
        </w:rPr>
        <w:t xml:space="preserve">. </w:t>
      </w:r>
      <w:r w:rsidRPr="00D73AF7">
        <w:rPr>
          <w:rFonts w:ascii="Times New Roman" w:hAnsi="Times New Roman" w:cs="Times New Roman"/>
        </w:rPr>
        <w:t>A single father learns he is no longer able to drive as a result of ALS and is highly concerned that he will no longer be able to drive his sons to school. This is an example of how the patient’s ___________ affects his understanding of his illness.</w:t>
      </w:r>
    </w:p>
    <w:p w14:paraId="165809AC" w14:textId="77777777" w:rsidR="002952E6" w:rsidRPr="00D73AF7" w:rsidRDefault="002952E6" w:rsidP="008D6BC1">
      <w:pPr>
        <w:pStyle w:val="ListParagraph"/>
        <w:numPr>
          <w:ilvl w:val="1"/>
          <w:numId w:val="25"/>
        </w:numPr>
        <w:rPr>
          <w:rFonts w:ascii="Times New Roman" w:hAnsi="Times New Roman" w:cs="Times New Roman"/>
        </w:rPr>
      </w:pPr>
      <w:r w:rsidRPr="00D73AF7">
        <w:rPr>
          <w:rFonts w:ascii="Times New Roman" w:hAnsi="Times New Roman" w:cs="Times New Roman"/>
        </w:rPr>
        <w:t>Lifeworld</w:t>
      </w:r>
    </w:p>
    <w:p w14:paraId="4A77BF8F" w14:textId="77777777" w:rsidR="002952E6" w:rsidRPr="00D73AF7" w:rsidRDefault="002952E6" w:rsidP="008D6BC1">
      <w:pPr>
        <w:pStyle w:val="ListParagraph"/>
        <w:numPr>
          <w:ilvl w:val="1"/>
          <w:numId w:val="25"/>
        </w:numPr>
        <w:rPr>
          <w:rFonts w:ascii="Times New Roman" w:hAnsi="Times New Roman" w:cs="Times New Roman"/>
        </w:rPr>
      </w:pPr>
      <w:r w:rsidRPr="00D73AF7">
        <w:rPr>
          <w:rFonts w:ascii="Times New Roman" w:hAnsi="Times New Roman" w:cs="Times New Roman"/>
        </w:rPr>
        <w:t>Cultural competency</w:t>
      </w:r>
    </w:p>
    <w:p w14:paraId="6EFCB400" w14:textId="77777777" w:rsidR="002952E6" w:rsidRPr="00D73AF7" w:rsidRDefault="002952E6" w:rsidP="008D6BC1">
      <w:pPr>
        <w:pStyle w:val="ListParagraph"/>
        <w:numPr>
          <w:ilvl w:val="1"/>
          <w:numId w:val="25"/>
        </w:numPr>
        <w:rPr>
          <w:rFonts w:ascii="Times New Roman" w:hAnsi="Times New Roman" w:cs="Times New Roman"/>
        </w:rPr>
      </w:pPr>
      <w:r w:rsidRPr="00D73AF7">
        <w:rPr>
          <w:rFonts w:ascii="Times New Roman" w:hAnsi="Times New Roman" w:cs="Times New Roman"/>
        </w:rPr>
        <w:t>Health literacy</w:t>
      </w:r>
    </w:p>
    <w:p w14:paraId="6F926925" w14:textId="77777777" w:rsidR="002952E6" w:rsidRPr="00D73AF7" w:rsidRDefault="002952E6" w:rsidP="008D6BC1">
      <w:pPr>
        <w:pStyle w:val="ListParagraph"/>
        <w:numPr>
          <w:ilvl w:val="1"/>
          <w:numId w:val="25"/>
        </w:numPr>
        <w:rPr>
          <w:rFonts w:ascii="Times New Roman" w:hAnsi="Times New Roman" w:cs="Times New Roman"/>
        </w:rPr>
      </w:pPr>
      <w:r w:rsidRPr="00D73AF7">
        <w:rPr>
          <w:rFonts w:ascii="Times New Roman" w:hAnsi="Times New Roman" w:cs="Times New Roman"/>
        </w:rPr>
        <w:t>Social power</w:t>
      </w:r>
    </w:p>
    <w:p w14:paraId="5ED8A81A" w14:textId="77777777" w:rsidR="002952E6" w:rsidRPr="00D73AF7" w:rsidRDefault="002952E6" w:rsidP="002952E6">
      <w:pPr>
        <w:rPr>
          <w:rFonts w:ascii="Times New Roman" w:hAnsi="Times New Roman" w:cs="Times New Roman"/>
        </w:rPr>
      </w:pPr>
    </w:p>
    <w:p w14:paraId="3123C7C3" w14:textId="10C6150A" w:rsidR="002952E6" w:rsidRPr="00D73AF7" w:rsidRDefault="00B603AD" w:rsidP="002952E6">
      <w:pPr>
        <w:rPr>
          <w:rFonts w:ascii="Times New Roman" w:hAnsi="Times New Roman" w:cs="Times New Roman"/>
        </w:rPr>
      </w:pPr>
      <w:r>
        <w:rPr>
          <w:rFonts w:ascii="Times New Roman" w:hAnsi="Times New Roman" w:cs="Times New Roman"/>
        </w:rPr>
        <w:t xml:space="preserve">2. </w:t>
      </w:r>
      <w:r w:rsidR="002952E6" w:rsidRPr="00D73AF7">
        <w:rPr>
          <w:rFonts w:ascii="Times New Roman" w:hAnsi="Times New Roman" w:cs="Times New Roman"/>
        </w:rPr>
        <w:t>Providing patients/families with orientation and opportunity means_______________.</w:t>
      </w:r>
    </w:p>
    <w:p w14:paraId="44B34999" w14:textId="77777777" w:rsidR="002952E6" w:rsidRPr="008D6BC1" w:rsidRDefault="002952E6" w:rsidP="008D6BC1">
      <w:pPr>
        <w:pStyle w:val="ListParagraph"/>
        <w:numPr>
          <w:ilvl w:val="0"/>
          <w:numId w:val="26"/>
        </w:numPr>
        <w:rPr>
          <w:rFonts w:ascii="Times New Roman" w:hAnsi="Times New Roman" w:cs="Times New Roman"/>
        </w:rPr>
      </w:pPr>
      <w:r w:rsidRPr="008D6BC1">
        <w:rPr>
          <w:rFonts w:ascii="Times New Roman" w:hAnsi="Times New Roman" w:cs="Times New Roman"/>
        </w:rPr>
        <w:t>Sharing information with the family.</w:t>
      </w:r>
    </w:p>
    <w:p w14:paraId="2D1B508B" w14:textId="77777777" w:rsidR="002952E6" w:rsidRPr="008D6BC1" w:rsidRDefault="002952E6" w:rsidP="008D6BC1">
      <w:pPr>
        <w:pStyle w:val="ListParagraph"/>
        <w:numPr>
          <w:ilvl w:val="0"/>
          <w:numId w:val="26"/>
        </w:numPr>
        <w:rPr>
          <w:rFonts w:ascii="Times New Roman" w:hAnsi="Times New Roman" w:cs="Times New Roman"/>
        </w:rPr>
      </w:pPr>
      <w:r w:rsidRPr="008D6BC1">
        <w:rPr>
          <w:rFonts w:ascii="Times New Roman" w:hAnsi="Times New Roman" w:cs="Times New Roman"/>
        </w:rPr>
        <w:t xml:space="preserve">Telling the patient/family which treatment option is </w:t>
      </w:r>
      <w:r w:rsidR="00CA3581" w:rsidRPr="008D6BC1">
        <w:rPr>
          <w:rFonts w:ascii="Times New Roman" w:hAnsi="Times New Roman" w:cs="Times New Roman"/>
        </w:rPr>
        <w:t>best.</w:t>
      </w:r>
    </w:p>
    <w:p w14:paraId="0BEDB5CC" w14:textId="77777777" w:rsidR="002952E6" w:rsidRPr="008D6BC1" w:rsidRDefault="002952E6" w:rsidP="008D6BC1">
      <w:pPr>
        <w:pStyle w:val="ListParagraph"/>
        <w:numPr>
          <w:ilvl w:val="0"/>
          <w:numId w:val="26"/>
        </w:numPr>
        <w:rPr>
          <w:rFonts w:ascii="Times New Roman" w:hAnsi="Times New Roman" w:cs="Times New Roman"/>
        </w:rPr>
      </w:pPr>
      <w:r w:rsidRPr="008D6BC1">
        <w:rPr>
          <w:rFonts w:ascii="Times New Roman" w:hAnsi="Times New Roman" w:cs="Times New Roman"/>
        </w:rPr>
        <w:t>Providing patients/families with all of the information available.</w:t>
      </w:r>
    </w:p>
    <w:p w14:paraId="396409A8" w14:textId="77777777" w:rsidR="002952E6" w:rsidRPr="008D6BC1" w:rsidRDefault="002952E6" w:rsidP="008D6BC1">
      <w:pPr>
        <w:pStyle w:val="ListParagraph"/>
        <w:numPr>
          <w:ilvl w:val="0"/>
          <w:numId w:val="26"/>
        </w:numPr>
        <w:rPr>
          <w:rFonts w:ascii="Times New Roman" w:hAnsi="Times New Roman" w:cs="Times New Roman"/>
        </w:rPr>
      </w:pPr>
      <w:r w:rsidRPr="008D6BC1">
        <w:rPr>
          <w:rFonts w:ascii="Times New Roman" w:hAnsi="Times New Roman" w:cs="Times New Roman"/>
        </w:rPr>
        <w:t>Sharing the appropriate treatment options in an understandable way.</w:t>
      </w:r>
    </w:p>
    <w:p w14:paraId="4DD354DC" w14:textId="77777777" w:rsidR="002952E6" w:rsidRPr="00D73AF7" w:rsidRDefault="002952E6" w:rsidP="000651D4">
      <w:pPr>
        <w:rPr>
          <w:rFonts w:ascii="Times New Roman" w:hAnsi="Times New Roman" w:cs="Times New Roman"/>
        </w:rPr>
      </w:pPr>
    </w:p>
    <w:p w14:paraId="172164D9" w14:textId="1F79C058" w:rsidR="002952E6" w:rsidRPr="00D73AF7" w:rsidRDefault="00B603AD" w:rsidP="002952E6">
      <w:pPr>
        <w:rPr>
          <w:rFonts w:ascii="Times New Roman" w:hAnsi="Times New Roman" w:cs="Times New Roman"/>
        </w:rPr>
      </w:pPr>
      <w:r>
        <w:rPr>
          <w:rFonts w:ascii="Times New Roman" w:hAnsi="Times New Roman" w:cs="Times New Roman"/>
        </w:rPr>
        <w:t xml:space="preserve">3. </w:t>
      </w:r>
      <w:r w:rsidR="002952E6" w:rsidRPr="00D73AF7">
        <w:rPr>
          <w:rFonts w:ascii="Times New Roman" w:hAnsi="Times New Roman" w:cs="Times New Roman"/>
        </w:rPr>
        <w:t xml:space="preserve">What </w:t>
      </w:r>
      <w:r w:rsidR="00CA3581" w:rsidRPr="00D73AF7">
        <w:rPr>
          <w:rFonts w:ascii="Times New Roman" w:hAnsi="Times New Roman" w:cs="Times New Roman"/>
        </w:rPr>
        <w:t>percentage of patients facing serious illness has</w:t>
      </w:r>
      <w:r w:rsidR="002952E6" w:rsidRPr="00D73AF7">
        <w:rPr>
          <w:rFonts w:ascii="Times New Roman" w:hAnsi="Times New Roman" w:cs="Times New Roman"/>
        </w:rPr>
        <w:t xml:space="preserve"> low health literacy:</w:t>
      </w:r>
    </w:p>
    <w:p w14:paraId="77268749" w14:textId="77777777" w:rsidR="00C55CF9" w:rsidRPr="008D6BC1" w:rsidRDefault="002952E6" w:rsidP="008D6BC1">
      <w:pPr>
        <w:pStyle w:val="ListParagraph"/>
        <w:numPr>
          <w:ilvl w:val="0"/>
          <w:numId w:val="27"/>
        </w:numPr>
        <w:rPr>
          <w:rFonts w:ascii="Times New Roman" w:hAnsi="Times New Roman" w:cs="Times New Roman"/>
        </w:rPr>
      </w:pPr>
      <w:r w:rsidRPr="008D6BC1">
        <w:rPr>
          <w:rFonts w:ascii="Times New Roman" w:hAnsi="Times New Roman" w:cs="Times New Roman"/>
        </w:rPr>
        <w:t>100</w:t>
      </w:r>
      <w:r w:rsidR="00C55CF9" w:rsidRPr="008D6BC1">
        <w:rPr>
          <w:rFonts w:ascii="Times New Roman" w:hAnsi="Times New Roman" w:cs="Times New Roman"/>
        </w:rPr>
        <w:t>%</w:t>
      </w:r>
    </w:p>
    <w:p w14:paraId="1C20ED0A" w14:textId="77777777" w:rsidR="00C55CF9" w:rsidRPr="008D6BC1" w:rsidRDefault="002952E6" w:rsidP="008D6BC1">
      <w:pPr>
        <w:pStyle w:val="ListParagraph"/>
        <w:numPr>
          <w:ilvl w:val="0"/>
          <w:numId w:val="27"/>
        </w:numPr>
        <w:rPr>
          <w:rFonts w:ascii="Times New Roman" w:hAnsi="Times New Roman" w:cs="Times New Roman"/>
        </w:rPr>
      </w:pPr>
      <w:r w:rsidRPr="008D6BC1">
        <w:rPr>
          <w:rFonts w:ascii="Times New Roman" w:hAnsi="Times New Roman" w:cs="Times New Roman"/>
        </w:rPr>
        <w:t>75</w:t>
      </w:r>
      <w:r w:rsidR="00C55CF9" w:rsidRPr="008D6BC1">
        <w:rPr>
          <w:rFonts w:ascii="Times New Roman" w:hAnsi="Times New Roman" w:cs="Times New Roman"/>
        </w:rPr>
        <w:t>%</w:t>
      </w:r>
    </w:p>
    <w:p w14:paraId="3632534D" w14:textId="77777777" w:rsidR="00C55CF9" w:rsidRPr="008D6BC1" w:rsidRDefault="002952E6" w:rsidP="008D6BC1">
      <w:pPr>
        <w:pStyle w:val="ListParagraph"/>
        <w:numPr>
          <w:ilvl w:val="0"/>
          <w:numId w:val="27"/>
        </w:numPr>
        <w:rPr>
          <w:rFonts w:ascii="Times New Roman" w:hAnsi="Times New Roman" w:cs="Times New Roman"/>
        </w:rPr>
      </w:pPr>
      <w:r w:rsidRPr="008D6BC1">
        <w:rPr>
          <w:rFonts w:ascii="Times New Roman" w:hAnsi="Times New Roman" w:cs="Times New Roman"/>
        </w:rPr>
        <w:t>50</w:t>
      </w:r>
      <w:r w:rsidR="00C55CF9" w:rsidRPr="008D6BC1">
        <w:rPr>
          <w:rFonts w:ascii="Times New Roman" w:hAnsi="Times New Roman" w:cs="Times New Roman"/>
        </w:rPr>
        <w:t>%</w:t>
      </w:r>
    </w:p>
    <w:p w14:paraId="43B2936E" w14:textId="77777777" w:rsidR="002952E6" w:rsidRPr="008D6BC1" w:rsidRDefault="002952E6" w:rsidP="008D6BC1">
      <w:pPr>
        <w:pStyle w:val="ListParagraph"/>
        <w:numPr>
          <w:ilvl w:val="0"/>
          <w:numId w:val="27"/>
        </w:numPr>
        <w:rPr>
          <w:rFonts w:ascii="Times New Roman" w:hAnsi="Times New Roman" w:cs="Times New Roman"/>
        </w:rPr>
      </w:pPr>
      <w:r w:rsidRPr="008D6BC1">
        <w:rPr>
          <w:rFonts w:ascii="Times New Roman" w:hAnsi="Times New Roman" w:cs="Times New Roman"/>
        </w:rPr>
        <w:t>25</w:t>
      </w:r>
      <w:r w:rsidR="00C55CF9" w:rsidRPr="008D6BC1">
        <w:rPr>
          <w:rFonts w:ascii="Times New Roman" w:hAnsi="Times New Roman" w:cs="Times New Roman"/>
        </w:rPr>
        <w:t>%</w:t>
      </w:r>
    </w:p>
    <w:p w14:paraId="34CEB05D" w14:textId="77777777" w:rsidR="002952E6" w:rsidRPr="00D73AF7" w:rsidRDefault="002952E6" w:rsidP="002952E6">
      <w:pPr>
        <w:rPr>
          <w:rFonts w:ascii="Times New Roman" w:hAnsi="Times New Roman" w:cs="Times New Roman"/>
        </w:rPr>
      </w:pPr>
    </w:p>
    <w:p w14:paraId="49D478FB" w14:textId="443A88F6" w:rsidR="002952E6" w:rsidRPr="00D73AF7" w:rsidRDefault="00B603AD" w:rsidP="002952E6">
      <w:pPr>
        <w:rPr>
          <w:rFonts w:ascii="Times New Roman" w:hAnsi="Times New Roman" w:cs="Times New Roman"/>
        </w:rPr>
      </w:pPr>
      <w:r>
        <w:rPr>
          <w:rFonts w:ascii="Times New Roman" w:hAnsi="Times New Roman" w:cs="Times New Roman"/>
        </w:rPr>
        <w:t xml:space="preserve">4. </w:t>
      </w:r>
      <w:r w:rsidR="002952E6" w:rsidRPr="00D73AF7">
        <w:rPr>
          <w:rFonts w:ascii="Times New Roman" w:hAnsi="Times New Roman" w:cs="Times New Roman"/>
        </w:rPr>
        <w:t>Accomodating to patients/families means:</w:t>
      </w:r>
    </w:p>
    <w:p w14:paraId="56EA25AD" w14:textId="705C5FCD" w:rsidR="00F81C52" w:rsidRPr="00B603AD" w:rsidRDefault="002952E6" w:rsidP="00B603AD">
      <w:pPr>
        <w:pStyle w:val="ListParagraph"/>
        <w:numPr>
          <w:ilvl w:val="0"/>
          <w:numId w:val="28"/>
        </w:numPr>
        <w:rPr>
          <w:rFonts w:ascii="Times New Roman" w:hAnsi="Times New Roman" w:cs="Times New Roman"/>
        </w:rPr>
      </w:pPr>
      <w:r w:rsidRPr="00F81C52">
        <w:rPr>
          <w:rFonts w:ascii="Times New Roman" w:hAnsi="Times New Roman" w:cs="Times New Roman"/>
        </w:rPr>
        <w:t>going out of your way to help the pati</w:t>
      </w:r>
      <w:r w:rsidR="00B603AD">
        <w:rPr>
          <w:rFonts w:ascii="Times New Roman" w:hAnsi="Times New Roman" w:cs="Times New Roman"/>
        </w:rPr>
        <w:t xml:space="preserve">ent and family by changing your </w:t>
      </w:r>
      <w:r w:rsidRPr="00B603AD">
        <w:rPr>
          <w:rFonts w:ascii="Times New Roman" w:hAnsi="Times New Roman" w:cs="Times New Roman"/>
        </w:rPr>
        <w:t>communication</w:t>
      </w:r>
    </w:p>
    <w:p w14:paraId="6FB4525C" w14:textId="77777777" w:rsidR="00F81C52" w:rsidRPr="00F81C52" w:rsidRDefault="002952E6" w:rsidP="00B603AD">
      <w:pPr>
        <w:pStyle w:val="ListParagraph"/>
        <w:numPr>
          <w:ilvl w:val="0"/>
          <w:numId w:val="28"/>
        </w:numPr>
        <w:rPr>
          <w:rFonts w:ascii="Times New Roman" w:hAnsi="Times New Roman" w:cs="Times New Roman"/>
        </w:rPr>
      </w:pPr>
      <w:r w:rsidRPr="00F81C52">
        <w:rPr>
          <w:rFonts w:ascii="Times New Roman" w:hAnsi="Times New Roman" w:cs="Times New Roman"/>
        </w:rPr>
        <w:t>neglecting other patients in order to care for one specific patient/family</w:t>
      </w:r>
    </w:p>
    <w:p w14:paraId="73C87E91" w14:textId="77777777" w:rsidR="00F81C52" w:rsidRDefault="002952E6" w:rsidP="00B603AD">
      <w:pPr>
        <w:pStyle w:val="ListParagraph"/>
        <w:numPr>
          <w:ilvl w:val="0"/>
          <w:numId w:val="28"/>
        </w:numPr>
        <w:rPr>
          <w:rFonts w:ascii="Times New Roman" w:hAnsi="Times New Roman" w:cs="Times New Roman"/>
        </w:rPr>
      </w:pPr>
      <w:r w:rsidRPr="00F81C52">
        <w:rPr>
          <w:rFonts w:ascii="Times New Roman" w:hAnsi="Times New Roman" w:cs="Times New Roman"/>
        </w:rPr>
        <w:t xml:space="preserve">moving toward a patient/family by changing your </w:t>
      </w:r>
      <w:r w:rsidR="00F81C52">
        <w:rPr>
          <w:rFonts w:ascii="Times New Roman" w:hAnsi="Times New Roman" w:cs="Times New Roman"/>
        </w:rPr>
        <w:t>communication</w:t>
      </w:r>
    </w:p>
    <w:p w14:paraId="0C691A0B" w14:textId="5937E792" w:rsidR="002952E6" w:rsidRPr="00B603AD" w:rsidRDefault="002952E6" w:rsidP="00B603AD">
      <w:pPr>
        <w:pStyle w:val="ListParagraph"/>
        <w:numPr>
          <w:ilvl w:val="0"/>
          <w:numId w:val="28"/>
        </w:numPr>
        <w:rPr>
          <w:rFonts w:ascii="Times New Roman" w:hAnsi="Times New Roman" w:cs="Times New Roman"/>
        </w:rPr>
      </w:pPr>
      <w:r w:rsidRPr="00F81C52">
        <w:rPr>
          <w:rFonts w:ascii="Times New Roman" w:hAnsi="Times New Roman" w:cs="Times New Roman"/>
        </w:rPr>
        <w:t xml:space="preserve">exaggerating the differences in communication between you and a </w:t>
      </w:r>
      <w:r w:rsidRPr="00B603AD">
        <w:rPr>
          <w:rFonts w:ascii="Times New Roman" w:hAnsi="Times New Roman" w:cs="Times New Roman"/>
        </w:rPr>
        <w:t xml:space="preserve">patient/family </w:t>
      </w:r>
    </w:p>
    <w:p w14:paraId="3718C87A" w14:textId="77777777" w:rsidR="002952E6" w:rsidRPr="00D73AF7" w:rsidRDefault="002952E6" w:rsidP="002952E6">
      <w:pPr>
        <w:rPr>
          <w:rFonts w:ascii="Times New Roman" w:hAnsi="Times New Roman" w:cs="Times New Roman"/>
        </w:rPr>
      </w:pPr>
    </w:p>
    <w:p w14:paraId="57CB1840" w14:textId="11254A59" w:rsidR="002952E6" w:rsidRPr="00D73AF7" w:rsidRDefault="00B603AD" w:rsidP="002952E6">
      <w:pPr>
        <w:rPr>
          <w:rFonts w:ascii="Times New Roman" w:hAnsi="Times New Roman" w:cs="Times New Roman"/>
        </w:rPr>
      </w:pPr>
      <w:r>
        <w:rPr>
          <w:rFonts w:ascii="Times New Roman" w:hAnsi="Times New Roman" w:cs="Times New Roman"/>
        </w:rPr>
        <w:t xml:space="preserve">5. </w:t>
      </w:r>
      <w:r w:rsidR="002952E6" w:rsidRPr="00D73AF7">
        <w:rPr>
          <w:rFonts w:ascii="Times New Roman" w:hAnsi="Times New Roman" w:cs="Times New Roman"/>
        </w:rPr>
        <w:t>If you were to communicate with a young pediatric patient and started to simplify your word choice you would be engaging in:</w:t>
      </w:r>
    </w:p>
    <w:p w14:paraId="256E34DB" w14:textId="77777777" w:rsidR="00C47FCD" w:rsidRPr="00B603AD" w:rsidRDefault="002952E6" w:rsidP="00B603AD">
      <w:pPr>
        <w:pStyle w:val="ListParagraph"/>
        <w:numPr>
          <w:ilvl w:val="0"/>
          <w:numId w:val="29"/>
        </w:numPr>
        <w:rPr>
          <w:rFonts w:ascii="Times New Roman" w:hAnsi="Times New Roman" w:cs="Times New Roman"/>
        </w:rPr>
      </w:pPr>
      <w:r w:rsidRPr="00B603AD">
        <w:rPr>
          <w:rFonts w:ascii="Times New Roman" w:hAnsi="Times New Roman" w:cs="Times New Roman"/>
        </w:rPr>
        <w:t>convergence</w:t>
      </w:r>
    </w:p>
    <w:p w14:paraId="0FEE74BA" w14:textId="77777777" w:rsidR="00C47FCD" w:rsidRPr="00B603AD" w:rsidRDefault="002952E6" w:rsidP="00B603AD">
      <w:pPr>
        <w:pStyle w:val="ListParagraph"/>
        <w:numPr>
          <w:ilvl w:val="0"/>
          <w:numId w:val="29"/>
        </w:numPr>
        <w:rPr>
          <w:rFonts w:ascii="Times New Roman" w:hAnsi="Times New Roman" w:cs="Times New Roman"/>
        </w:rPr>
      </w:pPr>
      <w:r w:rsidRPr="00B603AD">
        <w:rPr>
          <w:rFonts w:ascii="Times New Roman" w:hAnsi="Times New Roman" w:cs="Times New Roman"/>
        </w:rPr>
        <w:t>divergence</w:t>
      </w:r>
    </w:p>
    <w:p w14:paraId="4A00BBC4" w14:textId="77777777" w:rsidR="00C47FCD" w:rsidRPr="00B603AD" w:rsidRDefault="002952E6" w:rsidP="00B603AD">
      <w:pPr>
        <w:pStyle w:val="ListParagraph"/>
        <w:numPr>
          <w:ilvl w:val="0"/>
          <w:numId w:val="29"/>
        </w:numPr>
        <w:rPr>
          <w:rFonts w:ascii="Times New Roman" w:hAnsi="Times New Roman" w:cs="Times New Roman"/>
        </w:rPr>
      </w:pPr>
      <w:r w:rsidRPr="00B603AD">
        <w:rPr>
          <w:rFonts w:ascii="Times New Roman" w:hAnsi="Times New Roman" w:cs="Times New Roman"/>
        </w:rPr>
        <w:t>overaccom</w:t>
      </w:r>
      <w:r w:rsidR="00C47FCD" w:rsidRPr="00B603AD">
        <w:rPr>
          <w:rFonts w:ascii="Times New Roman" w:hAnsi="Times New Roman" w:cs="Times New Roman"/>
        </w:rPr>
        <w:t>m</w:t>
      </w:r>
      <w:r w:rsidRPr="00B603AD">
        <w:rPr>
          <w:rFonts w:ascii="Times New Roman" w:hAnsi="Times New Roman" w:cs="Times New Roman"/>
        </w:rPr>
        <w:t>odation</w:t>
      </w:r>
    </w:p>
    <w:p w14:paraId="193030E3" w14:textId="77777777" w:rsidR="002952E6" w:rsidRPr="00B603AD" w:rsidRDefault="002952E6" w:rsidP="00B603AD">
      <w:pPr>
        <w:pStyle w:val="ListParagraph"/>
        <w:numPr>
          <w:ilvl w:val="0"/>
          <w:numId w:val="29"/>
        </w:numPr>
        <w:rPr>
          <w:rFonts w:ascii="Times New Roman" w:hAnsi="Times New Roman" w:cs="Times New Roman"/>
        </w:rPr>
      </w:pPr>
      <w:r w:rsidRPr="00B603AD">
        <w:rPr>
          <w:rFonts w:ascii="Times New Roman" w:hAnsi="Times New Roman" w:cs="Times New Roman"/>
        </w:rPr>
        <w:t>maintenance</w:t>
      </w:r>
    </w:p>
    <w:p w14:paraId="0F5A536B" w14:textId="77777777" w:rsidR="00B818C5" w:rsidRPr="00D73AF7" w:rsidRDefault="00B818C5" w:rsidP="002952E6">
      <w:pPr>
        <w:rPr>
          <w:rFonts w:ascii="Times New Roman" w:hAnsi="Times New Roman" w:cs="Times New Roman"/>
        </w:rPr>
      </w:pPr>
    </w:p>
    <w:p w14:paraId="660E77B0" w14:textId="4BF9E5C8" w:rsidR="00B818C5" w:rsidRDefault="002F6264" w:rsidP="002952E6">
      <w:pPr>
        <w:rPr>
          <w:rFonts w:ascii="Times New Roman" w:hAnsi="Times New Roman" w:cs="Times New Roman"/>
        </w:rPr>
      </w:pPr>
      <w:r>
        <w:rPr>
          <w:rFonts w:ascii="Times New Roman" w:hAnsi="Times New Roman" w:cs="Times New Roman"/>
        </w:rPr>
        <w:t xml:space="preserve">6. </w:t>
      </w:r>
      <w:r w:rsidR="002952E6" w:rsidRPr="00D73AF7">
        <w:rPr>
          <w:rFonts w:ascii="Times New Roman" w:hAnsi="Times New Roman" w:cs="Times New Roman"/>
        </w:rPr>
        <w:t>What are some components of health literacy?</w:t>
      </w:r>
    </w:p>
    <w:p w14:paraId="54128183" w14:textId="77777777" w:rsidR="00B818C5" w:rsidRPr="00434B1E" w:rsidRDefault="002952E6" w:rsidP="00434B1E">
      <w:pPr>
        <w:pStyle w:val="ListParagraph"/>
        <w:numPr>
          <w:ilvl w:val="0"/>
          <w:numId w:val="30"/>
        </w:numPr>
        <w:rPr>
          <w:rFonts w:ascii="Times New Roman" w:hAnsi="Times New Roman" w:cs="Times New Roman"/>
        </w:rPr>
      </w:pPr>
      <w:r w:rsidRPr="00434B1E">
        <w:rPr>
          <w:rFonts w:ascii="Times New Roman" w:hAnsi="Times New Roman" w:cs="Times New Roman"/>
        </w:rPr>
        <w:t>A-using Web MD to get health information</w:t>
      </w:r>
    </w:p>
    <w:p w14:paraId="64FF71FA" w14:textId="77777777" w:rsidR="00B818C5" w:rsidRPr="00434B1E" w:rsidRDefault="002952E6" w:rsidP="00434B1E">
      <w:pPr>
        <w:pStyle w:val="ListParagraph"/>
        <w:numPr>
          <w:ilvl w:val="0"/>
          <w:numId w:val="30"/>
        </w:numPr>
        <w:rPr>
          <w:rFonts w:ascii="Times New Roman" w:hAnsi="Times New Roman" w:cs="Times New Roman"/>
        </w:rPr>
      </w:pPr>
      <w:r w:rsidRPr="00434B1E">
        <w:rPr>
          <w:rFonts w:ascii="Times New Roman" w:hAnsi="Times New Roman" w:cs="Times New Roman"/>
        </w:rPr>
        <w:t>receiving, understanding, and using health information</w:t>
      </w:r>
    </w:p>
    <w:p w14:paraId="36C47989" w14:textId="77777777" w:rsidR="00B818C5" w:rsidRPr="00434B1E" w:rsidRDefault="002952E6" w:rsidP="00434B1E">
      <w:pPr>
        <w:pStyle w:val="ListParagraph"/>
        <w:numPr>
          <w:ilvl w:val="0"/>
          <w:numId w:val="30"/>
        </w:numPr>
        <w:rPr>
          <w:rFonts w:ascii="Times New Roman" w:hAnsi="Times New Roman" w:cs="Times New Roman"/>
        </w:rPr>
      </w:pPr>
      <w:r w:rsidRPr="00434B1E">
        <w:rPr>
          <w:rFonts w:ascii="Times New Roman" w:hAnsi="Times New Roman" w:cs="Times New Roman"/>
        </w:rPr>
        <w:t>being able to read</w:t>
      </w:r>
    </w:p>
    <w:p w14:paraId="2A773DF5" w14:textId="77777777" w:rsidR="002952E6" w:rsidRPr="00434B1E" w:rsidRDefault="002952E6" w:rsidP="00434B1E">
      <w:pPr>
        <w:pStyle w:val="ListParagraph"/>
        <w:numPr>
          <w:ilvl w:val="0"/>
          <w:numId w:val="30"/>
        </w:numPr>
        <w:rPr>
          <w:rFonts w:ascii="Times New Roman" w:hAnsi="Times New Roman" w:cs="Times New Roman"/>
        </w:rPr>
      </w:pPr>
      <w:r w:rsidRPr="00434B1E">
        <w:rPr>
          <w:rFonts w:ascii="Times New Roman" w:hAnsi="Times New Roman" w:cs="Times New Roman"/>
        </w:rPr>
        <w:t>being able to write</w:t>
      </w:r>
    </w:p>
    <w:p w14:paraId="3B90BAE4" w14:textId="77777777" w:rsidR="002952E6" w:rsidRDefault="002952E6" w:rsidP="002952E6">
      <w:pPr>
        <w:rPr>
          <w:rFonts w:ascii="Times New Roman" w:hAnsi="Times New Roman" w:cs="Times New Roman"/>
        </w:rPr>
      </w:pPr>
    </w:p>
    <w:p w14:paraId="14646BB6" w14:textId="77777777" w:rsidR="002F6264" w:rsidRDefault="002F6264" w:rsidP="002952E6">
      <w:pPr>
        <w:rPr>
          <w:rFonts w:ascii="Times New Roman" w:hAnsi="Times New Roman" w:cs="Times New Roman"/>
        </w:rPr>
      </w:pPr>
    </w:p>
    <w:p w14:paraId="6B84ECBF" w14:textId="77777777" w:rsidR="002F6264" w:rsidRDefault="002F6264" w:rsidP="002952E6">
      <w:pPr>
        <w:rPr>
          <w:rFonts w:ascii="Times New Roman" w:hAnsi="Times New Roman" w:cs="Times New Roman"/>
        </w:rPr>
      </w:pPr>
    </w:p>
    <w:p w14:paraId="5C78B7C2" w14:textId="77777777" w:rsidR="00765F36" w:rsidRPr="00D73AF7" w:rsidRDefault="00765F36" w:rsidP="002952E6">
      <w:pPr>
        <w:rPr>
          <w:rFonts w:ascii="Times New Roman" w:hAnsi="Times New Roman" w:cs="Times New Roman"/>
        </w:rPr>
      </w:pPr>
    </w:p>
    <w:p w14:paraId="5BACB9EF" w14:textId="6CE173C9" w:rsidR="007E2D86" w:rsidRDefault="002F6264" w:rsidP="002952E6">
      <w:pPr>
        <w:rPr>
          <w:rFonts w:ascii="Times New Roman" w:hAnsi="Times New Roman" w:cs="Times New Roman"/>
        </w:rPr>
      </w:pPr>
      <w:r>
        <w:rPr>
          <w:rFonts w:ascii="Times New Roman" w:hAnsi="Times New Roman" w:cs="Times New Roman"/>
        </w:rPr>
        <w:t xml:space="preserve">7. </w:t>
      </w:r>
      <w:r w:rsidR="002952E6" w:rsidRPr="00D73AF7">
        <w:rPr>
          <w:rFonts w:ascii="Times New Roman" w:hAnsi="Times New Roman" w:cs="Times New Roman"/>
        </w:rPr>
        <w:t>A young Korean boy, his parents and grandmother are a new patient/family. Identify which of the following is the best way to practice cultural humility.</w:t>
      </w:r>
    </w:p>
    <w:p w14:paraId="0C65FFA9" w14:textId="77777777" w:rsidR="007E2D86" w:rsidRPr="00765F36" w:rsidRDefault="002952E6" w:rsidP="00765F36">
      <w:pPr>
        <w:pStyle w:val="ListParagraph"/>
        <w:numPr>
          <w:ilvl w:val="0"/>
          <w:numId w:val="31"/>
        </w:numPr>
        <w:rPr>
          <w:rFonts w:ascii="Times New Roman" w:hAnsi="Times New Roman" w:cs="Times New Roman"/>
        </w:rPr>
      </w:pPr>
      <w:r w:rsidRPr="00765F36">
        <w:rPr>
          <w:rFonts w:ascii="Times New Roman" w:hAnsi="Times New Roman" w:cs="Times New Roman"/>
        </w:rPr>
        <w:t xml:space="preserve">Upon meeting them, ask if they have a preference for the language they </w:t>
      </w:r>
      <w:r w:rsidR="007E2D86" w:rsidRPr="00765F36">
        <w:rPr>
          <w:rFonts w:ascii="Times New Roman" w:hAnsi="Times New Roman" w:cs="Times New Roman"/>
        </w:rPr>
        <w:t>s</w:t>
      </w:r>
      <w:r w:rsidRPr="00765F36">
        <w:rPr>
          <w:rFonts w:ascii="Times New Roman" w:hAnsi="Times New Roman" w:cs="Times New Roman"/>
        </w:rPr>
        <w:t>peak</w:t>
      </w:r>
    </w:p>
    <w:p w14:paraId="400DB735" w14:textId="77777777" w:rsidR="007E2D86" w:rsidRPr="00765F36" w:rsidRDefault="002952E6" w:rsidP="00765F36">
      <w:pPr>
        <w:pStyle w:val="ListParagraph"/>
        <w:numPr>
          <w:ilvl w:val="0"/>
          <w:numId w:val="31"/>
        </w:numPr>
        <w:rPr>
          <w:rFonts w:ascii="Times New Roman" w:hAnsi="Times New Roman" w:cs="Times New Roman"/>
        </w:rPr>
      </w:pPr>
      <w:r w:rsidRPr="00765F36">
        <w:rPr>
          <w:rFonts w:ascii="Times New Roman" w:hAnsi="Times New Roman" w:cs="Times New Roman"/>
        </w:rPr>
        <w:t>Before meeting them arrange for an interpreter</w:t>
      </w:r>
    </w:p>
    <w:p w14:paraId="693A4AA9" w14:textId="77777777" w:rsidR="007E2D86" w:rsidRPr="00765F36" w:rsidRDefault="002952E6" w:rsidP="00765F36">
      <w:pPr>
        <w:pStyle w:val="ListParagraph"/>
        <w:numPr>
          <w:ilvl w:val="0"/>
          <w:numId w:val="31"/>
        </w:numPr>
        <w:rPr>
          <w:rFonts w:ascii="Times New Roman" w:hAnsi="Times New Roman" w:cs="Times New Roman"/>
        </w:rPr>
      </w:pPr>
      <w:r w:rsidRPr="00765F36">
        <w:rPr>
          <w:rFonts w:ascii="Times New Roman" w:hAnsi="Times New Roman" w:cs="Times New Roman"/>
        </w:rPr>
        <w:t>Feel fortunate that you took Korean I and II during college</w:t>
      </w:r>
    </w:p>
    <w:p w14:paraId="7C4F3080" w14:textId="77777777" w:rsidR="002952E6" w:rsidRPr="00765F36" w:rsidRDefault="002952E6" w:rsidP="00765F36">
      <w:pPr>
        <w:pStyle w:val="ListParagraph"/>
        <w:numPr>
          <w:ilvl w:val="0"/>
          <w:numId w:val="31"/>
        </w:numPr>
        <w:rPr>
          <w:rFonts w:ascii="Times New Roman" w:hAnsi="Times New Roman" w:cs="Times New Roman"/>
        </w:rPr>
      </w:pPr>
      <w:r w:rsidRPr="00765F36">
        <w:rPr>
          <w:rFonts w:ascii="Times New Roman" w:hAnsi="Times New Roman" w:cs="Times New Roman"/>
        </w:rPr>
        <w:t>Treat them like any other patient/family</w:t>
      </w:r>
    </w:p>
    <w:p w14:paraId="0504890D" w14:textId="77777777" w:rsidR="002952E6" w:rsidRPr="00D73AF7" w:rsidRDefault="002952E6" w:rsidP="002952E6">
      <w:pPr>
        <w:rPr>
          <w:rFonts w:ascii="Times New Roman" w:hAnsi="Times New Roman" w:cs="Times New Roman"/>
        </w:rPr>
      </w:pPr>
      <w:r w:rsidRPr="00D73AF7">
        <w:rPr>
          <w:rFonts w:ascii="Times New Roman" w:hAnsi="Times New Roman" w:cs="Times New Roman"/>
        </w:rPr>
        <w:tab/>
      </w:r>
    </w:p>
    <w:p w14:paraId="1E74418B" w14:textId="4CDDF366" w:rsidR="00DC4AA1" w:rsidRDefault="00765F36" w:rsidP="002952E6">
      <w:pPr>
        <w:rPr>
          <w:rFonts w:ascii="Times New Roman" w:hAnsi="Times New Roman" w:cs="Times New Roman"/>
        </w:rPr>
      </w:pPr>
      <w:r>
        <w:rPr>
          <w:rFonts w:ascii="Times New Roman" w:hAnsi="Times New Roman" w:cs="Times New Roman"/>
        </w:rPr>
        <w:t xml:space="preserve">8. </w:t>
      </w:r>
      <w:r w:rsidR="002952E6" w:rsidRPr="00D73AF7">
        <w:rPr>
          <w:rFonts w:ascii="Times New Roman" w:hAnsi="Times New Roman" w:cs="Times New Roman"/>
        </w:rPr>
        <w:t>The best way to learn about the cultural preferences of your patient/family is to:</w:t>
      </w:r>
    </w:p>
    <w:p w14:paraId="6D033E4C" w14:textId="77777777" w:rsidR="00DC4AA1" w:rsidRDefault="002952E6" w:rsidP="00765F36">
      <w:pPr>
        <w:pStyle w:val="ListParagraph"/>
        <w:numPr>
          <w:ilvl w:val="0"/>
          <w:numId w:val="32"/>
        </w:numPr>
        <w:rPr>
          <w:rFonts w:ascii="Times New Roman" w:hAnsi="Times New Roman" w:cs="Times New Roman"/>
        </w:rPr>
      </w:pPr>
      <w:r w:rsidRPr="00DC4AA1">
        <w:rPr>
          <w:rFonts w:ascii="Times New Roman" w:hAnsi="Times New Roman" w:cs="Times New Roman"/>
        </w:rPr>
        <w:t>Read in the patient chart</w:t>
      </w:r>
    </w:p>
    <w:p w14:paraId="3079CA6B" w14:textId="77777777" w:rsidR="00DC4AA1" w:rsidRDefault="002952E6" w:rsidP="00765F36">
      <w:pPr>
        <w:pStyle w:val="ListParagraph"/>
        <w:numPr>
          <w:ilvl w:val="0"/>
          <w:numId w:val="32"/>
        </w:numPr>
        <w:rPr>
          <w:rFonts w:ascii="Times New Roman" w:hAnsi="Times New Roman" w:cs="Times New Roman"/>
        </w:rPr>
      </w:pPr>
      <w:r w:rsidRPr="00DC4AA1">
        <w:rPr>
          <w:rFonts w:ascii="Times New Roman" w:hAnsi="Times New Roman" w:cs="Times New Roman"/>
        </w:rPr>
        <w:t>Reference your textbooks concerning cultural competencies</w:t>
      </w:r>
    </w:p>
    <w:p w14:paraId="4B57386C" w14:textId="77777777" w:rsidR="00DC4AA1" w:rsidRDefault="002952E6" w:rsidP="00765F36">
      <w:pPr>
        <w:pStyle w:val="ListParagraph"/>
        <w:numPr>
          <w:ilvl w:val="0"/>
          <w:numId w:val="32"/>
        </w:numPr>
        <w:rPr>
          <w:rFonts w:ascii="Times New Roman" w:hAnsi="Times New Roman" w:cs="Times New Roman"/>
        </w:rPr>
      </w:pPr>
      <w:r w:rsidRPr="00DC4AA1">
        <w:rPr>
          <w:rFonts w:ascii="Times New Roman" w:hAnsi="Times New Roman" w:cs="Times New Roman"/>
        </w:rPr>
        <w:t>Ask them</w:t>
      </w:r>
    </w:p>
    <w:p w14:paraId="6C1C60FF" w14:textId="77777777" w:rsidR="002952E6" w:rsidRPr="00DC4AA1" w:rsidRDefault="002952E6" w:rsidP="00765F36">
      <w:pPr>
        <w:pStyle w:val="ListParagraph"/>
        <w:numPr>
          <w:ilvl w:val="0"/>
          <w:numId w:val="32"/>
        </w:numPr>
        <w:rPr>
          <w:rFonts w:ascii="Times New Roman" w:hAnsi="Times New Roman" w:cs="Times New Roman"/>
        </w:rPr>
      </w:pPr>
      <w:r w:rsidRPr="00DC4AA1">
        <w:rPr>
          <w:rFonts w:ascii="Times New Roman" w:hAnsi="Times New Roman" w:cs="Times New Roman"/>
        </w:rPr>
        <w:t>Base your approach on prior experiences with that cultural group</w:t>
      </w:r>
    </w:p>
    <w:p w14:paraId="17C207B5" w14:textId="77777777" w:rsidR="002952E6" w:rsidRPr="00D73AF7" w:rsidRDefault="002952E6" w:rsidP="002952E6">
      <w:pPr>
        <w:rPr>
          <w:rFonts w:ascii="Times New Roman" w:hAnsi="Times New Roman" w:cs="Times New Roman"/>
        </w:rPr>
      </w:pPr>
    </w:p>
    <w:p w14:paraId="09AE61FB" w14:textId="77777777" w:rsidR="009F36D6" w:rsidRPr="0047030B" w:rsidRDefault="00B37813" w:rsidP="009F36D6">
      <w:pPr>
        <w:rPr>
          <w:rFonts w:ascii="Times New Roman" w:hAnsi="Times New Roman" w:cs="Times New Roman"/>
          <w:u w:val="single"/>
        </w:rPr>
      </w:pPr>
      <w:r w:rsidRPr="003A309E">
        <w:rPr>
          <w:rFonts w:ascii="Times New Roman" w:hAnsi="Times New Roman" w:cs="Times New Roman"/>
          <w:u w:val="single"/>
        </w:rPr>
        <w:br w:type="page"/>
      </w:r>
      <w:r w:rsidR="009F36D6">
        <w:rPr>
          <w:rFonts w:ascii="Times New Roman" w:hAnsi="Times New Roman" w:cs="Times New Roman"/>
          <w:u w:val="single"/>
        </w:rPr>
        <w:t xml:space="preserve">ANSWER KEY - </w:t>
      </w:r>
      <w:r w:rsidR="009F36D6" w:rsidRPr="0047030B">
        <w:rPr>
          <w:rFonts w:ascii="Times New Roman" w:hAnsi="Times New Roman" w:cs="Times New Roman"/>
          <w:u w:val="single"/>
        </w:rPr>
        <w:t>Post-Lecture Knowledge Assessment Items</w:t>
      </w:r>
    </w:p>
    <w:p w14:paraId="01F188A5" w14:textId="77777777" w:rsidR="009F36D6" w:rsidRDefault="009F36D6" w:rsidP="009F36D6">
      <w:pPr>
        <w:rPr>
          <w:rFonts w:ascii="Times New Roman" w:hAnsi="Times New Roman" w:cs="Times New Roman"/>
        </w:rPr>
      </w:pPr>
    </w:p>
    <w:p w14:paraId="53BBD4E4" w14:textId="2D6BB2B0" w:rsidR="007B3A96" w:rsidRPr="00D73AF7" w:rsidRDefault="007B3A96" w:rsidP="007B3A96">
      <w:pPr>
        <w:rPr>
          <w:rFonts w:ascii="Times New Roman" w:hAnsi="Times New Roman" w:cs="Times New Roman"/>
        </w:rPr>
      </w:pPr>
      <w:r>
        <w:rPr>
          <w:rFonts w:ascii="Times New Roman" w:hAnsi="Times New Roman" w:cs="Times New Roman"/>
        </w:rPr>
        <w:t xml:space="preserve">1. </w:t>
      </w:r>
      <w:r w:rsidRPr="00D73AF7">
        <w:rPr>
          <w:rFonts w:ascii="Times New Roman" w:hAnsi="Times New Roman" w:cs="Times New Roman"/>
        </w:rPr>
        <w:t>Answer: A</w:t>
      </w:r>
    </w:p>
    <w:p w14:paraId="67E32151" w14:textId="77777777" w:rsidR="007B3A96" w:rsidRPr="00D73AF7" w:rsidRDefault="007B3A96" w:rsidP="007B3A96">
      <w:pPr>
        <w:rPr>
          <w:rFonts w:ascii="Times New Roman" w:hAnsi="Times New Roman" w:cs="Times New Roman"/>
        </w:rPr>
      </w:pPr>
      <w:r w:rsidRPr="00D73AF7">
        <w:rPr>
          <w:rFonts w:ascii="Times New Roman" w:hAnsi="Times New Roman" w:cs="Times New Roman"/>
        </w:rPr>
        <w:t>Rationale: Patients and families speak the Voice of the Lifeworld and relate illness to ways in which this will affect their day-to-day life. Patients cite feelings more often than precise empirical data, and experience the global impact of illness on their life instead of identifying specific and measured segments of poor health impact.</w:t>
      </w:r>
    </w:p>
    <w:p w14:paraId="0B8FB02B" w14:textId="77777777" w:rsidR="007B3A96" w:rsidRDefault="007B3A96" w:rsidP="002952E6">
      <w:pPr>
        <w:rPr>
          <w:rFonts w:ascii="Times New Roman" w:hAnsi="Times New Roman" w:cs="Times New Roman"/>
        </w:rPr>
      </w:pPr>
    </w:p>
    <w:p w14:paraId="40BFF7B4" w14:textId="17B2E667" w:rsidR="000651D4" w:rsidRPr="00D73AF7" w:rsidRDefault="007B3A96" w:rsidP="000651D4">
      <w:pPr>
        <w:rPr>
          <w:rFonts w:ascii="Times New Roman" w:hAnsi="Times New Roman" w:cs="Times New Roman"/>
        </w:rPr>
      </w:pPr>
      <w:r>
        <w:rPr>
          <w:rFonts w:ascii="Times New Roman" w:hAnsi="Times New Roman" w:cs="Times New Roman"/>
        </w:rPr>
        <w:t xml:space="preserve">2. </w:t>
      </w:r>
      <w:r w:rsidR="000651D4" w:rsidRPr="00D73AF7">
        <w:rPr>
          <w:rFonts w:ascii="Times New Roman" w:hAnsi="Times New Roman" w:cs="Times New Roman"/>
        </w:rPr>
        <w:t>Answer: D</w:t>
      </w:r>
    </w:p>
    <w:p w14:paraId="1F8E8B89" w14:textId="77777777" w:rsidR="000651D4" w:rsidRPr="00D73AF7" w:rsidRDefault="000651D4" w:rsidP="000651D4">
      <w:pPr>
        <w:rPr>
          <w:rFonts w:ascii="Times New Roman" w:hAnsi="Times New Roman" w:cs="Times New Roman"/>
        </w:rPr>
      </w:pPr>
      <w:r w:rsidRPr="00D73AF7">
        <w:rPr>
          <w:rFonts w:ascii="Times New Roman" w:hAnsi="Times New Roman" w:cs="Times New Roman"/>
        </w:rPr>
        <w:t xml:space="preserve">Rationale: Communicating the entire story of the patient’s status and options for care---and ensuring this happens in an understandable way---is the essence of orientation to life-limiting illness. Health care professionals are central to making true orientation possible, as well as appreciating and articulating what opportunities for treatment and care exist for a patient/family.  Without this information, far fewer desirable decisions, choices, and ultimately outcomes will happen for a patient and family in the face of serious illness. </w:t>
      </w:r>
    </w:p>
    <w:p w14:paraId="1EE1E423" w14:textId="77777777" w:rsidR="000651D4" w:rsidRDefault="000651D4" w:rsidP="002952E6">
      <w:pPr>
        <w:rPr>
          <w:rFonts w:ascii="Times New Roman" w:hAnsi="Times New Roman" w:cs="Times New Roman"/>
        </w:rPr>
      </w:pPr>
    </w:p>
    <w:p w14:paraId="3D31E095" w14:textId="640191C1" w:rsidR="005957D8" w:rsidRPr="004E2F49" w:rsidRDefault="005957D8" w:rsidP="004E2F49">
      <w:pPr>
        <w:pStyle w:val="ListParagraph"/>
        <w:numPr>
          <w:ilvl w:val="0"/>
          <w:numId w:val="17"/>
        </w:numPr>
        <w:rPr>
          <w:rFonts w:ascii="Times New Roman" w:hAnsi="Times New Roman" w:cs="Times New Roman"/>
        </w:rPr>
      </w:pPr>
      <w:r w:rsidRPr="005957D8">
        <w:rPr>
          <w:rFonts w:ascii="Times New Roman" w:hAnsi="Times New Roman" w:cs="Times New Roman"/>
        </w:rPr>
        <w:t>Answer: A</w:t>
      </w:r>
    </w:p>
    <w:p w14:paraId="3D818CFF" w14:textId="77777777" w:rsidR="005957D8" w:rsidRPr="005957D8" w:rsidRDefault="005957D8" w:rsidP="005957D8">
      <w:pPr>
        <w:pStyle w:val="ListParagraph"/>
        <w:ind w:left="0"/>
        <w:rPr>
          <w:rFonts w:ascii="Times New Roman" w:hAnsi="Times New Roman" w:cs="Times New Roman"/>
        </w:rPr>
      </w:pPr>
      <w:r w:rsidRPr="005957D8">
        <w:rPr>
          <w:rFonts w:ascii="Times New Roman" w:hAnsi="Times New Roman" w:cs="Times New Roman"/>
        </w:rPr>
        <w:t xml:space="preserve">Rationale: The general assumption in the literature is that patients and families with language barriers and social determinants are likely candidates for low health literacy. What is unique to serious illness is that </w:t>
      </w:r>
      <w:r w:rsidRPr="005957D8">
        <w:rPr>
          <w:rFonts w:ascii="Times New Roman" w:hAnsi="Times New Roman" w:cs="Times New Roman"/>
          <w:i/>
        </w:rPr>
        <w:t>all</w:t>
      </w:r>
      <w:r w:rsidRPr="005957D8">
        <w:rPr>
          <w:rFonts w:ascii="Times New Roman" w:hAnsi="Times New Roman" w:cs="Times New Roman"/>
        </w:rPr>
        <w:t xml:space="preserve"> patients and families experience compromise in health literacy. Impeded communication, emotional stability, thought processing, listening, and information processing all serve to lower health literacy. Though we recognize studied and proven populations operating in below basic and basic health literacy levels, we also propose that any patient and family receiving care---despite their ethnicity, background, and appearance---be cared for as though they are operating with lower levels of health literacy until the contrary is demonstrated. </w:t>
      </w:r>
    </w:p>
    <w:p w14:paraId="70D1BC03" w14:textId="77777777" w:rsidR="005957D8" w:rsidRDefault="005957D8" w:rsidP="002952E6">
      <w:pPr>
        <w:rPr>
          <w:rFonts w:ascii="Times New Roman" w:hAnsi="Times New Roman" w:cs="Times New Roman"/>
        </w:rPr>
      </w:pPr>
    </w:p>
    <w:p w14:paraId="1C0D0E72" w14:textId="2B419126" w:rsidR="00351009" w:rsidRPr="00D73AF7" w:rsidRDefault="005957D8" w:rsidP="00351009">
      <w:pPr>
        <w:rPr>
          <w:rFonts w:ascii="Times New Roman" w:hAnsi="Times New Roman" w:cs="Times New Roman"/>
        </w:rPr>
      </w:pPr>
      <w:r>
        <w:rPr>
          <w:rFonts w:ascii="Times New Roman" w:hAnsi="Times New Roman" w:cs="Times New Roman"/>
        </w:rPr>
        <w:t xml:space="preserve">4. </w:t>
      </w:r>
      <w:r w:rsidR="00351009" w:rsidRPr="00D73AF7">
        <w:rPr>
          <w:rFonts w:ascii="Times New Roman" w:hAnsi="Times New Roman" w:cs="Times New Roman"/>
        </w:rPr>
        <w:t>Answer: C</w:t>
      </w:r>
    </w:p>
    <w:p w14:paraId="00E40D5A" w14:textId="0D6A3833" w:rsidR="005957D8" w:rsidRDefault="00351009" w:rsidP="002952E6">
      <w:pPr>
        <w:rPr>
          <w:rFonts w:ascii="Times New Roman" w:hAnsi="Times New Roman" w:cs="Times New Roman"/>
        </w:rPr>
      </w:pPr>
      <w:r w:rsidRPr="00D73AF7">
        <w:rPr>
          <w:rFonts w:ascii="Times New Roman" w:hAnsi="Times New Roman" w:cs="Times New Roman"/>
        </w:rPr>
        <w:t>Rationale: Accom</w:t>
      </w:r>
      <w:r>
        <w:rPr>
          <w:rFonts w:ascii="Times New Roman" w:hAnsi="Times New Roman" w:cs="Times New Roman"/>
        </w:rPr>
        <w:t>m</w:t>
      </w:r>
      <w:r w:rsidRPr="00D73AF7">
        <w:rPr>
          <w:rFonts w:ascii="Times New Roman" w:hAnsi="Times New Roman" w:cs="Times New Roman"/>
        </w:rPr>
        <w:t xml:space="preserve">odating communication establishes that all people communicate in similar and dissimilar ways and that the way in which we </w:t>
      </w:r>
      <w:r w:rsidRPr="00D73AF7">
        <w:rPr>
          <w:rFonts w:ascii="Times New Roman" w:hAnsi="Times New Roman" w:cs="Times New Roman"/>
          <w:i/>
        </w:rPr>
        <w:t>understand</w:t>
      </w:r>
      <w:r w:rsidRPr="00D73AF7">
        <w:rPr>
          <w:rFonts w:ascii="Times New Roman" w:hAnsi="Times New Roman" w:cs="Times New Roman"/>
        </w:rPr>
        <w:t xml:space="preserve"> the speech and behavior of another will determine what we think of the interaction. Accom</w:t>
      </w:r>
      <w:r>
        <w:rPr>
          <w:rFonts w:ascii="Times New Roman" w:hAnsi="Times New Roman" w:cs="Times New Roman"/>
        </w:rPr>
        <w:t>m</w:t>
      </w:r>
      <w:r w:rsidRPr="00D73AF7">
        <w:rPr>
          <w:rFonts w:ascii="Times New Roman" w:hAnsi="Times New Roman" w:cs="Times New Roman"/>
        </w:rPr>
        <w:t xml:space="preserve">odations made to identify with another person’s similarities can decrease the dissimilarities. </w:t>
      </w:r>
    </w:p>
    <w:p w14:paraId="47E0E2F4" w14:textId="77777777" w:rsidR="00351009" w:rsidRDefault="00351009" w:rsidP="002952E6">
      <w:pPr>
        <w:rPr>
          <w:rFonts w:ascii="Times New Roman" w:hAnsi="Times New Roman" w:cs="Times New Roman"/>
        </w:rPr>
      </w:pPr>
    </w:p>
    <w:p w14:paraId="6490D2F5" w14:textId="3EFAA464" w:rsidR="00C47FCD" w:rsidRPr="00D73AF7" w:rsidRDefault="00351009" w:rsidP="00C47FCD">
      <w:pPr>
        <w:rPr>
          <w:rFonts w:ascii="Times New Roman" w:hAnsi="Times New Roman" w:cs="Times New Roman"/>
        </w:rPr>
      </w:pPr>
      <w:r>
        <w:rPr>
          <w:rFonts w:ascii="Times New Roman" w:hAnsi="Times New Roman" w:cs="Times New Roman"/>
        </w:rPr>
        <w:t xml:space="preserve">5. </w:t>
      </w:r>
      <w:r w:rsidR="00C47FCD" w:rsidRPr="00D73AF7">
        <w:rPr>
          <w:rFonts w:ascii="Times New Roman" w:hAnsi="Times New Roman" w:cs="Times New Roman"/>
        </w:rPr>
        <w:t>Answer: A</w:t>
      </w:r>
    </w:p>
    <w:p w14:paraId="6A32D543" w14:textId="30815C15" w:rsidR="00351009" w:rsidRDefault="00C47FCD" w:rsidP="002952E6">
      <w:pPr>
        <w:rPr>
          <w:rFonts w:ascii="Times New Roman" w:hAnsi="Times New Roman" w:cs="Times New Roman"/>
        </w:rPr>
      </w:pPr>
      <w:r w:rsidRPr="00D73AF7">
        <w:rPr>
          <w:rFonts w:ascii="Times New Roman" w:hAnsi="Times New Roman" w:cs="Times New Roman"/>
        </w:rPr>
        <w:t>Rationale: Convergence involves adapting and aligning with another person’s communication, while divergence increases the differences between people, and overaccom</w:t>
      </w:r>
      <w:r w:rsidR="00B818C5">
        <w:rPr>
          <w:rFonts w:ascii="Times New Roman" w:hAnsi="Times New Roman" w:cs="Times New Roman"/>
        </w:rPr>
        <w:t>m</w:t>
      </w:r>
      <w:r w:rsidRPr="00D73AF7">
        <w:rPr>
          <w:rFonts w:ascii="Times New Roman" w:hAnsi="Times New Roman" w:cs="Times New Roman"/>
        </w:rPr>
        <w:t xml:space="preserve">odation overperforms efforts to regulate, modify, or respond to others. </w:t>
      </w:r>
    </w:p>
    <w:p w14:paraId="3B2C6087" w14:textId="77777777" w:rsidR="00C47FCD" w:rsidRDefault="00C47FCD" w:rsidP="002952E6">
      <w:pPr>
        <w:rPr>
          <w:rFonts w:ascii="Times New Roman" w:hAnsi="Times New Roman" w:cs="Times New Roman"/>
        </w:rPr>
      </w:pPr>
    </w:p>
    <w:p w14:paraId="0831E432" w14:textId="77777777" w:rsidR="004E2F49" w:rsidRDefault="00C47FCD" w:rsidP="004E2F49">
      <w:pPr>
        <w:rPr>
          <w:rFonts w:ascii="Times New Roman" w:hAnsi="Times New Roman" w:cs="Times New Roman"/>
        </w:rPr>
      </w:pPr>
      <w:r>
        <w:rPr>
          <w:rFonts w:ascii="Times New Roman" w:hAnsi="Times New Roman" w:cs="Times New Roman"/>
        </w:rPr>
        <w:t xml:space="preserve">6. </w:t>
      </w:r>
      <w:r w:rsidR="00B818C5" w:rsidRPr="00D73AF7">
        <w:rPr>
          <w:rFonts w:ascii="Times New Roman" w:hAnsi="Times New Roman" w:cs="Times New Roman"/>
        </w:rPr>
        <w:t>Answer: B</w:t>
      </w:r>
    </w:p>
    <w:p w14:paraId="74CEDF81" w14:textId="5077FF4D" w:rsidR="00C47FCD" w:rsidRDefault="00B818C5" w:rsidP="004E2F49">
      <w:pPr>
        <w:rPr>
          <w:rFonts w:ascii="Times New Roman" w:hAnsi="Times New Roman" w:cs="Times New Roman"/>
        </w:rPr>
      </w:pPr>
      <w:r w:rsidRPr="00D73AF7">
        <w:rPr>
          <w:rFonts w:ascii="Times New Roman" w:hAnsi="Times New Roman" w:cs="Times New Roman"/>
        </w:rPr>
        <w:t>Rationale: Health literacy is about receiving or acquiring information, understanding that information, and then using that information in decision making about health-related issues.</w:t>
      </w:r>
    </w:p>
    <w:p w14:paraId="3F615CF0" w14:textId="77777777" w:rsidR="00B818C5" w:rsidRDefault="00B818C5" w:rsidP="004E2F49">
      <w:pPr>
        <w:rPr>
          <w:rFonts w:ascii="Times New Roman" w:hAnsi="Times New Roman" w:cs="Times New Roman"/>
        </w:rPr>
      </w:pPr>
    </w:p>
    <w:p w14:paraId="00D7221E" w14:textId="268A1A4B" w:rsidR="005548D6" w:rsidRPr="00D73AF7" w:rsidRDefault="00B818C5" w:rsidP="005548D6">
      <w:pPr>
        <w:rPr>
          <w:rFonts w:ascii="Times New Roman" w:hAnsi="Times New Roman" w:cs="Times New Roman"/>
        </w:rPr>
      </w:pPr>
      <w:r>
        <w:rPr>
          <w:rFonts w:ascii="Times New Roman" w:hAnsi="Times New Roman" w:cs="Times New Roman"/>
        </w:rPr>
        <w:t xml:space="preserve">7. </w:t>
      </w:r>
      <w:r w:rsidR="005548D6" w:rsidRPr="00D73AF7">
        <w:rPr>
          <w:rFonts w:ascii="Times New Roman" w:hAnsi="Times New Roman" w:cs="Times New Roman"/>
        </w:rPr>
        <w:t>Answer: A</w:t>
      </w:r>
    </w:p>
    <w:p w14:paraId="5844991C" w14:textId="77777777" w:rsidR="005548D6" w:rsidRPr="00D73AF7" w:rsidRDefault="005548D6" w:rsidP="005548D6">
      <w:pPr>
        <w:rPr>
          <w:rFonts w:ascii="Times New Roman" w:hAnsi="Times New Roman" w:cs="Times New Roman"/>
        </w:rPr>
      </w:pPr>
      <w:r w:rsidRPr="00D73AF7">
        <w:rPr>
          <w:rFonts w:ascii="Times New Roman" w:hAnsi="Times New Roman" w:cs="Times New Roman"/>
        </w:rPr>
        <w:t>Rationale: Cultural humility asks health professionals to adopt a “clean slate and assess the patient regardless of their cultural orientation” in order to determine patient/family needs and preferences. This approach to cultural sensitivity and communication asks the professional to mindfully respect each patient/family member, their dignity, and their need---regardless of an ethnic origin, religious belief, or personal attribute that might label them.</w:t>
      </w:r>
    </w:p>
    <w:p w14:paraId="15AC0121" w14:textId="77777777" w:rsidR="005548D6" w:rsidRDefault="005548D6" w:rsidP="002952E6">
      <w:pPr>
        <w:rPr>
          <w:rFonts w:ascii="Times New Roman" w:hAnsi="Times New Roman" w:cs="Times New Roman"/>
        </w:rPr>
      </w:pPr>
    </w:p>
    <w:p w14:paraId="4FA9D713" w14:textId="1B1F899D" w:rsidR="00BD2C6A" w:rsidRDefault="005548D6" w:rsidP="00BD2C6A">
      <w:pPr>
        <w:rPr>
          <w:rFonts w:ascii="Times New Roman" w:hAnsi="Times New Roman" w:cs="Times New Roman"/>
        </w:rPr>
      </w:pPr>
      <w:r>
        <w:rPr>
          <w:rFonts w:ascii="Times New Roman" w:hAnsi="Times New Roman" w:cs="Times New Roman"/>
        </w:rPr>
        <w:t xml:space="preserve">8. </w:t>
      </w:r>
      <w:r w:rsidR="00BD2C6A">
        <w:rPr>
          <w:rFonts w:ascii="Times New Roman" w:hAnsi="Times New Roman" w:cs="Times New Roman"/>
        </w:rPr>
        <w:t>Answer: C</w:t>
      </w:r>
    </w:p>
    <w:p w14:paraId="41ACC700" w14:textId="77777777" w:rsidR="00BD2C6A" w:rsidRPr="003A309E" w:rsidRDefault="00BD2C6A" w:rsidP="00BD2C6A">
      <w:pPr>
        <w:rPr>
          <w:rFonts w:ascii="Times New Roman" w:hAnsi="Times New Roman" w:cs="Times New Roman"/>
        </w:rPr>
      </w:pPr>
      <w:r w:rsidRPr="00D73AF7">
        <w:rPr>
          <w:rFonts w:ascii="Times New Roman" w:hAnsi="Times New Roman" w:cs="Times New Roman"/>
        </w:rPr>
        <w:t xml:space="preserve">Rationale: Cultural humility does not suggest disposing of valuable knowledge about the health care practices of particular communities, rather it adds flexibility to the mix that will allow for humbleness: an opportunity for </w:t>
      </w:r>
      <w:r>
        <w:rPr>
          <w:rFonts w:ascii="Times New Roman" w:hAnsi="Times New Roman" w:cs="Times New Roman"/>
        </w:rPr>
        <w:t>clinicians</w:t>
      </w:r>
      <w:r w:rsidRPr="00D73AF7">
        <w:rPr>
          <w:rFonts w:ascii="Times New Roman" w:hAnsi="Times New Roman" w:cs="Times New Roman"/>
        </w:rPr>
        <w:t xml:space="preserve"> to seek out and locate the best resources for their patients and families. This begins by talking to them and asking about what is important in terms of patient/family needs and preferences.</w:t>
      </w:r>
    </w:p>
    <w:p w14:paraId="1C5B2657" w14:textId="77777777" w:rsidR="005548D6" w:rsidRDefault="005548D6" w:rsidP="002952E6">
      <w:pPr>
        <w:rPr>
          <w:rFonts w:ascii="Times New Roman" w:hAnsi="Times New Roman" w:cs="Times New Roman"/>
        </w:rPr>
        <w:sectPr w:rsidR="005548D6">
          <w:footerReference w:type="even" r:id="rId8"/>
          <w:footerReference w:type="default" r:id="rId9"/>
          <w:pgSz w:w="12240" w:h="15840"/>
          <w:pgMar w:top="1440" w:right="1440" w:bottom="1440" w:left="1440" w:header="720" w:footer="720" w:gutter="0"/>
          <w:cols w:space="720"/>
        </w:sectPr>
      </w:pPr>
    </w:p>
    <w:p w14:paraId="6FDA9B30" w14:textId="77777777" w:rsidR="00011AD9" w:rsidRDefault="00011AD9" w:rsidP="00011AD9">
      <w:pPr>
        <w:jc w:val="center"/>
        <w:rPr>
          <w:rFonts w:ascii="Times New Roman" w:hAnsi="Times New Roman"/>
          <w:b/>
        </w:rPr>
      </w:pPr>
      <w:r w:rsidRPr="005519FE">
        <w:rPr>
          <w:rFonts w:ascii="Times New Roman" w:hAnsi="Times New Roman"/>
          <w:b/>
        </w:rPr>
        <w:t>The COMFORT Communication Assessment Scale</w:t>
      </w:r>
    </w:p>
    <w:p w14:paraId="30807A7F" w14:textId="77777777" w:rsidR="00011AD9" w:rsidRPr="005519FE" w:rsidRDefault="001734A3" w:rsidP="001734A3">
      <w:pPr>
        <w:jc w:val="center"/>
        <w:rPr>
          <w:rFonts w:ascii="Times New Roman" w:hAnsi="Times New Roman"/>
          <w:b/>
        </w:rPr>
      </w:pPr>
      <w:r>
        <w:rPr>
          <w:rFonts w:ascii="Times New Roman" w:hAnsi="Times New Roman"/>
          <w:b/>
        </w:rPr>
        <w:t xml:space="preserve">Module 2 - </w:t>
      </w:r>
      <w:r w:rsidR="00011AD9">
        <w:rPr>
          <w:rFonts w:ascii="Times New Roman" w:hAnsi="Times New Roman"/>
          <w:b/>
        </w:rPr>
        <w:t>O/O-Orientation and Opportunity</w:t>
      </w:r>
    </w:p>
    <w:p w14:paraId="4BE82FEE" w14:textId="77777777" w:rsidR="00011AD9" w:rsidRDefault="00011AD9" w:rsidP="00011AD9">
      <w:pPr>
        <w:rPr>
          <w:rFonts w:ascii="Times New Roman" w:hAnsi="Times New Roman"/>
          <w:b/>
        </w:rPr>
      </w:pPr>
      <w:r w:rsidRPr="005519FE">
        <w:rPr>
          <w:rFonts w:ascii="Times New Roman" w:hAnsi="Times New Roman"/>
          <w:b/>
        </w:rPr>
        <w:t>Student:_______________________</w:t>
      </w:r>
    </w:p>
    <w:p w14:paraId="2583967A" w14:textId="77777777" w:rsidR="001734A3" w:rsidRPr="005519FE" w:rsidRDefault="001734A3" w:rsidP="00011AD9">
      <w:pPr>
        <w:rPr>
          <w:rFonts w:ascii="Times New Roman" w:hAnsi="Times New Roman"/>
          <w:b/>
        </w:rPr>
      </w:pPr>
    </w:p>
    <w:tbl>
      <w:tblPr>
        <w:tblW w:w="1106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709"/>
        <w:gridCol w:w="1883"/>
        <w:gridCol w:w="2096"/>
        <w:gridCol w:w="2156"/>
        <w:gridCol w:w="3219"/>
      </w:tblGrid>
      <w:tr w:rsidR="00011AD9" w:rsidRPr="00C943A4" w14:paraId="182E99F0" w14:textId="77777777">
        <w:trPr>
          <w:trHeight w:val="495"/>
        </w:trPr>
        <w:tc>
          <w:tcPr>
            <w:tcW w:w="1709" w:type="dxa"/>
            <w:tcBorders>
              <w:bottom w:val="single" w:sz="4" w:space="0" w:color="000000"/>
            </w:tcBorders>
            <w:shd w:val="pct10" w:color="auto" w:fill="auto"/>
          </w:tcPr>
          <w:p w14:paraId="44309811" w14:textId="77777777" w:rsidR="00011AD9" w:rsidRPr="006113A6" w:rsidRDefault="00011AD9" w:rsidP="00E45B2E">
            <w:pPr>
              <w:rPr>
                <w:rFonts w:ascii="Times New Roman" w:hAnsi="Times New Roman"/>
                <w:b/>
                <w:sz w:val="20"/>
                <w:szCs w:val="20"/>
              </w:rPr>
            </w:pPr>
            <w:r w:rsidRPr="006113A6">
              <w:rPr>
                <w:rFonts w:ascii="Times New Roman" w:hAnsi="Times New Roman"/>
                <w:b/>
                <w:sz w:val="20"/>
                <w:szCs w:val="20"/>
              </w:rPr>
              <w:t>Element</w:t>
            </w:r>
          </w:p>
        </w:tc>
        <w:tc>
          <w:tcPr>
            <w:tcW w:w="1883" w:type="dxa"/>
            <w:tcBorders>
              <w:bottom w:val="single" w:sz="4" w:space="0" w:color="000000"/>
            </w:tcBorders>
          </w:tcPr>
          <w:p w14:paraId="1746A489" w14:textId="77777777" w:rsidR="00011AD9" w:rsidRPr="006113A6" w:rsidRDefault="00011AD9" w:rsidP="00E45B2E">
            <w:pPr>
              <w:jc w:val="center"/>
              <w:rPr>
                <w:rFonts w:ascii="Times New Roman" w:hAnsi="Times New Roman"/>
                <w:b/>
                <w:sz w:val="20"/>
                <w:szCs w:val="20"/>
              </w:rPr>
            </w:pPr>
            <w:r w:rsidRPr="006113A6">
              <w:rPr>
                <w:rFonts w:ascii="Times New Roman" w:hAnsi="Times New Roman"/>
                <w:b/>
                <w:sz w:val="20"/>
                <w:szCs w:val="20"/>
              </w:rPr>
              <w:t xml:space="preserve">Unacceptable </w:t>
            </w:r>
          </w:p>
          <w:p w14:paraId="0C22E5E1" w14:textId="77777777" w:rsidR="00011AD9" w:rsidRPr="006113A6" w:rsidRDefault="00011AD9" w:rsidP="00E45B2E">
            <w:pPr>
              <w:jc w:val="center"/>
              <w:rPr>
                <w:rFonts w:ascii="Times New Roman" w:hAnsi="Times New Roman"/>
                <w:b/>
                <w:sz w:val="20"/>
                <w:szCs w:val="20"/>
              </w:rPr>
            </w:pPr>
            <w:r w:rsidRPr="006113A6">
              <w:rPr>
                <w:rFonts w:ascii="Times New Roman" w:hAnsi="Times New Roman"/>
                <w:b/>
                <w:sz w:val="20"/>
                <w:szCs w:val="20"/>
              </w:rPr>
              <w:t>(</w:t>
            </w:r>
            <w:r>
              <w:rPr>
                <w:rFonts w:ascii="Times New Roman" w:hAnsi="Times New Roman"/>
                <w:b/>
                <w:sz w:val="20"/>
                <w:szCs w:val="20"/>
              </w:rPr>
              <w:t>1</w:t>
            </w:r>
            <w:r w:rsidRPr="006113A6">
              <w:rPr>
                <w:rFonts w:ascii="Times New Roman" w:hAnsi="Times New Roman"/>
                <w:b/>
                <w:sz w:val="20"/>
                <w:szCs w:val="20"/>
              </w:rPr>
              <w:t>)</w:t>
            </w:r>
          </w:p>
        </w:tc>
        <w:tc>
          <w:tcPr>
            <w:tcW w:w="2096" w:type="dxa"/>
            <w:tcBorders>
              <w:bottom w:val="single" w:sz="4" w:space="0" w:color="000000"/>
            </w:tcBorders>
          </w:tcPr>
          <w:p w14:paraId="31D98E81" w14:textId="77777777" w:rsidR="00011AD9" w:rsidRPr="006113A6" w:rsidRDefault="00011AD9" w:rsidP="00E45B2E">
            <w:pPr>
              <w:jc w:val="center"/>
              <w:rPr>
                <w:rFonts w:ascii="Times New Roman" w:hAnsi="Times New Roman"/>
                <w:b/>
                <w:sz w:val="20"/>
                <w:szCs w:val="20"/>
              </w:rPr>
            </w:pPr>
            <w:r w:rsidRPr="006113A6">
              <w:rPr>
                <w:rFonts w:ascii="Times New Roman" w:hAnsi="Times New Roman"/>
                <w:b/>
                <w:sz w:val="20"/>
                <w:szCs w:val="20"/>
              </w:rPr>
              <w:t xml:space="preserve">Poor </w:t>
            </w:r>
          </w:p>
          <w:p w14:paraId="023CB353" w14:textId="77777777" w:rsidR="00011AD9" w:rsidRPr="006113A6" w:rsidRDefault="00011AD9" w:rsidP="00E45B2E">
            <w:pPr>
              <w:jc w:val="center"/>
              <w:rPr>
                <w:rFonts w:ascii="Times New Roman" w:hAnsi="Times New Roman"/>
                <w:b/>
                <w:sz w:val="20"/>
                <w:szCs w:val="20"/>
              </w:rPr>
            </w:pPr>
            <w:r w:rsidRPr="006113A6">
              <w:rPr>
                <w:rFonts w:ascii="Times New Roman" w:hAnsi="Times New Roman"/>
                <w:b/>
                <w:sz w:val="20"/>
                <w:szCs w:val="20"/>
              </w:rPr>
              <w:t>(</w:t>
            </w:r>
            <w:r>
              <w:rPr>
                <w:rFonts w:ascii="Times New Roman" w:hAnsi="Times New Roman"/>
                <w:b/>
                <w:sz w:val="20"/>
                <w:szCs w:val="20"/>
              </w:rPr>
              <w:t>2</w:t>
            </w:r>
            <w:r w:rsidRPr="006113A6">
              <w:rPr>
                <w:rFonts w:ascii="Times New Roman" w:hAnsi="Times New Roman"/>
                <w:b/>
                <w:sz w:val="20"/>
                <w:szCs w:val="20"/>
              </w:rPr>
              <w:t>)</w:t>
            </w:r>
          </w:p>
        </w:tc>
        <w:tc>
          <w:tcPr>
            <w:tcW w:w="2156" w:type="dxa"/>
            <w:tcBorders>
              <w:bottom w:val="single" w:sz="4" w:space="0" w:color="000000"/>
            </w:tcBorders>
          </w:tcPr>
          <w:p w14:paraId="6DB81D10" w14:textId="77777777" w:rsidR="00011AD9" w:rsidRPr="006113A6" w:rsidRDefault="00011AD9" w:rsidP="00E45B2E">
            <w:pPr>
              <w:jc w:val="center"/>
              <w:rPr>
                <w:rFonts w:ascii="Times New Roman" w:hAnsi="Times New Roman"/>
                <w:b/>
                <w:sz w:val="20"/>
                <w:szCs w:val="20"/>
              </w:rPr>
            </w:pPr>
            <w:r w:rsidRPr="006113A6">
              <w:rPr>
                <w:rFonts w:ascii="Times New Roman" w:hAnsi="Times New Roman"/>
                <w:b/>
                <w:sz w:val="20"/>
                <w:szCs w:val="20"/>
              </w:rPr>
              <w:t xml:space="preserve">Acceptable </w:t>
            </w:r>
          </w:p>
          <w:p w14:paraId="4B3FEB92" w14:textId="77777777" w:rsidR="00011AD9" w:rsidRPr="006113A6" w:rsidRDefault="00011AD9" w:rsidP="00E45B2E">
            <w:pPr>
              <w:jc w:val="center"/>
              <w:rPr>
                <w:rFonts w:ascii="Times New Roman" w:hAnsi="Times New Roman"/>
                <w:b/>
                <w:sz w:val="20"/>
                <w:szCs w:val="20"/>
              </w:rPr>
            </w:pPr>
            <w:r w:rsidRPr="006113A6">
              <w:rPr>
                <w:rFonts w:ascii="Times New Roman" w:hAnsi="Times New Roman"/>
                <w:b/>
                <w:sz w:val="20"/>
                <w:szCs w:val="20"/>
              </w:rPr>
              <w:t>(</w:t>
            </w:r>
            <w:r>
              <w:rPr>
                <w:rFonts w:ascii="Times New Roman" w:hAnsi="Times New Roman"/>
                <w:b/>
                <w:sz w:val="20"/>
                <w:szCs w:val="20"/>
              </w:rPr>
              <w:t>3</w:t>
            </w:r>
            <w:r w:rsidRPr="006113A6">
              <w:rPr>
                <w:rFonts w:ascii="Times New Roman" w:hAnsi="Times New Roman"/>
                <w:b/>
                <w:sz w:val="20"/>
                <w:szCs w:val="20"/>
              </w:rPr>
              <w:t>)</w:t>
            </w:r>
          </w:p>
        </w:tc>
        <w:tc>
          <w:tcPr>
            <w:tcW w:w="3219" w:type="dxa"/>
            <w:tcBorders>
              <w:bottom w:val="single" w:sz="4" w:space="0" w:color="000000"/>
            </w:tcBorders>
          </w:tcPr>
          <w:p w14:paraId="6E3D1B13" w14:textId="77777777" w:rsidR="00011AD9" w:rsidRPr="006113A6" w:rsidRDefault="00011AD9" w:rsidP="00E45B2E">
            <w:pPr>
              <w:jc w:val="center"/>
              <w:rPr>
                <w:rFonts w:ascii="Times New Roman" w:hAnsi="Times New Roman"/>
                <w:b/>
                <w:sz w:val="20"/>
                <w:szCs w:val="20"/>
              </w:rPr>
            </w:pPr>
            <w:r w:rsidRPr="006113A6">
              <w:rPr>
                <w:rFonts w:ascii="Times New Roman" w:hAnsi="Times New Roman"/>
                <w:b/>
                <w:sz w:val="20"/>
                <w:szCs w:val="20"/>
              </w:rPr>
              <w:t xml:space="preserve">Good </w:t>
            </w:r>
          </w:p>
          <w:p w14:paraId="39449C57" w14:textId="77777777" w:rsidR="00011AD9" w:rsidRPr="006113A6" w:rsidRDefault="00011AD9" w:rsidP="00E45B2E">
            <w:pPr>
              <w:jc w:val="center"/>
              <w:rPr>
                <w:rFonts w:ascii="Times New Roman" w:hAnsi="Times New Roman"/>
                <w:b/>
                <w:sz w:val="20"/>
                <w:szCs w:val="20"/>
              </w:rPr>
            </w:pPr>
            <w:r w:rsidRPr="006113A6">
              <w:rPr>
                <w:rFonts w:ascii="Times New Roman" w:hAnsi="Times New Roman"/>
                <w:b/>
                <w:sz w:val="20"/>
                <w:szCs w:val="20"/>
              </w:rPr>
              <w:t>(</w:t>
            </w:r>
            <w:r>
              <w:rPr>
                <w:rFonts w:ascii="Times New Roman" w:hAnsi="Times New Roman"/>
                <w:b/>
                <w:sz w:val="20"/>
                <w:szCs w:val="20"/>
              </w:rPr>
              <w:t>4</w:t>
            </w:r>
            <w:r w:rsidRPr="006113A6">
              <w:rPr>
                <w:rFonts w:ascii="Times New Roman" w:hAnsi="Times New Roman"/>
                <w:b/>
                <w:sz w:val="20"/>
                <w:szCs w:val="20"/>
              </w:rPr>
              <w:t>)</w:t>
            </w:r>
          </w:p>
        </w:tc>
      </w:tr>
      <w:tr w:rsidR="00011AD9" w:rsidRPr="00C943A4" w14:paraId="4DE64BCA" w14:textId="77777777">
        <w:trPr>
          <w:trHeight w:val="1520"/>
        </w:trPr>
        <w:tc>
          <w:tcPr>
            <w:tcW w:w="1709" w:type="dxa"/>
            <w:tcBorders>
              <w:bottom w:val="single" w:sz="4" w:space="0" w:color="000000"/>
            </w:tcBorders>
            <w:shd w:val="pct10" w:color="auto" w:fill="auto"/>
          </w:tcPr>
          <w:p w14:paraId="4ED447FB" w14:textId="77777777" w:rsidR="00011AD9" w:rsidRPr="009D1C67" w:rsidRDefault="00011AD9" w:rsidP="00E45B2E">
            <w:pPr>
              <w:rPr>
                <w:rFonts w:ascii="Times New Roman" w:hAnsi="Times New Roman"/>
                <w:sz w:val="20"/>
                <w:szCs w:val="20"/>
              </w:rPr>
            </w:pPr>
            <w:r w:rsidRPr="009D1C67">
              <w:rPr>
                <w:rFonts w:ascii="Times New Roman" w:hAnsi="Times New Roman"/>
                <w:sz w:val="20"/>
                <w:szCs w:val="20"/>
              </w:rPr>
              <w:t>Identify patient/family health literacy barriers</w:t>
            </w:r>
          </w:p>
          <w:p w14:paraId="40DA4013" w14:textId="77777777" w:rsidR="00011AD9" w:rsidRPr="006113A6" w:rsidRDefault="00011AD9" w:rsidP="00E45B2E">
            <w:pPr>
              <w:rPr>
                <w:rFonts w:ascii="Times New Roman" w:hAnsi="Times New Roman"/>
                <w:sz w:val="20"/>
                <w:szCs w:val="20"/>
              </w:rPr>
            </w:pPr>
          </w:p>
        </w:tc>
        <w:tc>
          <w:tcPr>
            <w:tcW w:w="1883" w:type="dxa"/>
            <w:tcBorders>
              <w:bottom w:val="single" w:sz="4" w:space="0" w:color="000000"/>
            </w:tcBorders>
          </w:tcPr>
          <w:p w14:paraId="0FD8F538" w14:textId="77777777" w:rsidR="00011AD9" w:rsidRPr="00494399" w:rsidRDefault="00C163EE" w:rsidP="00BA3F09">
            <w:pPr>
              <w:rPr>
                <w:rFonts w:ascii="Times New Roman" w:hAnsi="Times New Roman"/>
                <w:sz w:val="20"/>
                <w:szCs w:val="20"/>
              </w:rPr>
            </w:pPr>
            <w:r>
              <w:rPr>
                <w:rFonts w:ascii="Times New Roman" w:hAnsi="Times New Roman"/>
                <w:sz w:val="20"/>
                <w:szCs w:val="20"/>
              </w:rPr>
              <w:t>Ignores</w:t>
            </w:r>
            <w:r w:rsidR="00BA3F09">
              <w:rPr>
                <w:rFonts w:ascii="Times New Roman" w:hAnsi="Times New Roman"/>
                <w:sz w:val="20"/>
                <w:szCs w:val="20"/>
              </w:rPr>
              <w:t xml:space="preserve"> </w:t>
            </w:r>
            <w:r w:rsidR="00011AD9" w:rsidRPr="009D1C67">
              <w:rPr>
                <w:rFonts w:ascii="Times New Roman" w:hAnsi="Times New Roman"/>
                <w:sz w:val="20"/>
                <w:szCs w:val="20"/>
              </w:rPr>
              <w:t>health literacy barriers</w:t>
            </w:r>
          </w:p>
        </w:tc>
        <w:tc>
          <w:tcPr>
            <w:tcW w:w="2096" w:type="dxa"/>
            <w:tcBorders>
              <w:bottom w:val="single" w:sz="4" w:space="0" w:color="000000"/>
            </w:tcBorders>
          </w:tcPr>
          <w:p w14:paraId="1144106E" w14:textId="77777777" w:rsidR="00011AD9" w:rsidRPr="005A5AC2" w:rsidRDefault="00C163EE" w:rsidP="00E45B2E">
            <w:pPr>
              <w:rPr>
                <w:rFonts w:ascii="Times New Roman" w:hAnsi="Times New Roman"/>
                <w:sz w:val="20"/>
                <w:szCs w:val="20"/>
              </w:rPr>
            </w:pPr>
            <w:r>
              <w:rPr>
                <w:rFonts w:ascii="Times New Roman" w:hAnsi="Times New Roman"/>
                <w:sz w:val="20"/>
                <w:szCs w:val="20"/>
              </w:rPr>
              <w:t>Recognizes</w:t>
            </w:r>
            <w:r w:rsidRPr="005A5AC2">
              <w:rPr>
                <w:rFonts w:ascii="Times New Roman" w:hAnsi="Times New Roman"/>
                <w:sz w:val="20"/>
                <w:szCs w:val="20"/>
              </w:rPr>
              <w:t xml:space="preserve"> </w:t>
            </w:r>
            <w:r w:rsidR="00011AD9" w:rsidRPr="005A5AC2">
              <w:rPr>
                <w:rFonts w:ascii="Times New Roman" w:hAnsi="Times New Roman"/>
                <w:sz w:val="20"/>
                <w:szCs w:val="20"/>
              </w:rPr>
              <w:t xml:space="preserve">patient health literacy barriers </w:t>
            </w:r>
          </w:p>
          <w:p w14:paraId="7B371071" w14:textId="77777777" w:rsidR="00011AD9" w:rsidRPr="00494399" w:rsidRDefault="00011AD9" w:rsidP="00E45B2E">
            <w:pPr>
              <w:rPr>
                <w:rFonts w:ascii="Times New Roman" w:hAnsi="Times New Roman"/>
                <w:sz w:val="20"/>
                <w:szCs w:val="20"/>
              </w:rPr>
            </w:pPr>
          </w:p>
        </w:tc>
        <w:tc>
          <w:tcPr>
            <w:tcW w:w="2156" w:type="dxa"/>
            <w:tcBorders>
              <w:bottom w:val="single" w:sz="4" w:space="0" w:color="000000"/>
            </w:tcBorders>
          </w:tcPr>
          <w:p w14:paraId="0A7EC002" w14:textId="77777777" w:rsidR="00011AD9" w:rsidRPr="005A5AC2" w:rsidRDefault="00C163EE" w:rsidP="00E45B2E">
            <w:pPr>
              <w:rPr>
                <w:rFonts w:ascii="Times New Roman" w:hAnsi="Times New Roman"/>
                <w:sz w:val="20"/>
                <w:szCs w:val="20"/>
              </w:rPr>
            </w:pPr>
            <w:r>
              <w:rPr>
                <w:rFonts w:ascii="Times New Roman" w:hAnsi="Times New Roman"/>
                <w:sz w:val="20"/>
                <w:szCs w:val="20"/>
              </w:rPr>
              <w:t>Recognizes</w:t>
            </w:r>
            <w:r w:rsidRPr="005A5AC2">
              <w:rPr>
                <w:rFonts w:ascii="Times New Roman" w:hAnsi="Times New Roman"/>
                <w:sz w:val="20"/>
                <w:szCs w:val="20"/>
              </w:rPr>
              <w:t xml:space="preserve"> </w:t>
            </w:r>
            <w:r w:rsidR="00011AD9" w:rsidRPr="005A5AC2">
              <w:rPr>
                <w:rFonts w:ascii="Times New Roman" w:hAnsi="Times New Roman"/>
                <w:sz w:val="20"/>
                <w:szCs w:val="20"/>
              </w:rPr>
              <w:t xml:space="preserve">patient and health literacy barriers </w:t>
            </w:r>
          </w:p>
          <w:p w14:paraId="3B98B111" w14:textId="77777777" w:rsidR="00011AD9" w:rsidRPr="00494399" w:rsidRDefault="00011AD9" w:rsidP="00E45B2E">
            <w:pPr>
              <w:rPr>
                <w:rFonts w:ascii="Times New Roman" w:hAnsi="Times New Roman"/>
                <w:sz w:val="20"/>
                <w:szCs w:val="20"/>
              </w:rPr>
            </w:pPr>
          </w:p>
        </w:tc>
        <w:tc>
          <w:tcPr>
            <w:tcW w:w="3219" w:type="dxa"/>
            <w:tcBorders>
              <w:bottom w:val="single" w:sz="4" w:space="0" w:color="000000"/>
            </w:tcBorders>
          </w:tcPr>
          <w:p w14:paraId="6BCDB6AF" w14:textId="77777777" w:rsidR="00011AD9" w:rsidRPr="00494399" w:rsidRDefault="00C163EE">
            <w:pPr>
              <w:rPr>
                <w:rFonts w:ascii="Times New Roman" w:hAnsi="Times New Roman"/>
                <w:sz w:val="20"/>
                <w:szCs w:val="20"/>
              </w:rPr>
            </w:pPr>
            <w:r>
              <w:rPr>
                <w:rFonts w:ascii="Times New Roman" w:hAnsi="Times New Roman"/>
                <w:sz w:val="20"/>
                <w:szCs w:val="20"/>
              </w:rPr>
              <w:t xml:space="preserve">Recognizes and then engages </w:t>
            </w:r>
            <w:r w:rsidR="00011AD9" w:rsidRPr="005A5AC2">
              <w:rPr>
                <w:rFonts w:ascii="Times New Roman" w:hAnsi="Times New Roman"/>
                <w:sz w:val="20"/>
                <w:szCs w:val="20"/>
              </w:rPr>
              <w:t xml:space="preserve">patient and family health literacy barriers (e.g., language, context, culture, communication skills levels, technology) and </w:t>
            </w:r>
            <w:r>
              <w:rPr>
                <w:rFonts w:ascii="Times New Roman" w:hAnsi="Times New Roman"/>
                <w:sz w:val="20"/>
                <w:szCs w:val="20"/>
              </w:rPr>
              <w:t>attends</w:t>
            </w:r>
            <w:r w:rsidR="00011AD9" w:rsidRPr="005A5AC2">
              <w:rPr>
                <w:rFonts w:ascii="Times New Roman" w:hAnsi="Times New Roman"/>
                <w:sz w:val="20"/>
                <w:szCs w:val="20"/>
              </w:rPr>
              <w:t xml:space="preserve"> to communication barrier</w:t>
            </w:r>
            <w:r>
              <w:rPr>
                <w:rFonts w:ascii="Times New Roman" w:hAnsi="Times New Roman"/>
                <w:sz w:val="20"/>
                <w:szCs w:val="20"/>
              </w:rPr>
              <w:t>s</w:t>
            </w:r>
          </w:p>
        </w:tc>
      </w:tr>
      <w:tr w:rsidR="00011AD9" w:rsidRPr="00C943A4" w14:paraId="7DC5CDC5" w14:textId="77777777">
        <w:trPr>
          <w:trHeight w:val="1520"/>
        </w:trPr>
        <w:tc>
          <w:tcPr>
            <w:tcW w:w="1709" w:type="dxa"/>
            <w:tcBorders>
              <w:bottom w:val="single" w:sz="4" w:space="0" w:color="000000"/>
            </w:tcBorders>
            <w:shd w:val="pct10" w:color="auto" w:fill="auto"/>
          </w:tcPr>
          <w:p w14:paraId="16F653BC" w14:textId="77777777" w:rsidR="00011AD9" w:rsidRPr="005A5AC2" w:rsidRDefault="00011AD9" w:rsidP="00E45B2E">
            <w:pPr>
              <w:rPr>
                <w:rFonts w:ascii="Times New Roman" w:hAnsi="Times New Roman"/>
                <w:sz w:val="20"/>
                <w:szCs w:val="20"/>
              </w:rPr>
            </w:pPr>
            <w:r w:rsidRPr="005A5AC2">
              <w:rPr>
                <w:rFonts w:ascii="Times New Roman" w:hAnsi="Times New Roman"/>
                <w:sz w:val="20"/>
                <w:szCs w:val="20"/>
              </w:rPr>
              <w:t xml:space="preserve">Communicates with patient/family in a culturally sensitive manner </w:t>
            </w:r>
          </w:p>
          <w:p w14:paraId="02F7147D" w14:textId="77777777" w:rsidR="00011AD9" w:rsidRDefault="00011AD9" w:rsidP="00E45B2E">
            <w:pPr>
              <w:rPr>
                <w:rFonts w:ascii="Times New Roman" w:hAnsi="Times New Roman"/>
                <w:sz w:val="20"/>
                <w:szCs w:val="20"/>
              </w:rPr>
            </w:pPr>
          </w:p>
        </w:tc>
        <w:tc>
          <w:tcPr>
            <w:tcW w:w="1883" w:type="dxa"/>
            <w:tcBorders>
              <w:bottom w:val="single" w:sz="4" w:space="0" w:color="000000"/>
            </w:tcBorders>
          </w:tcPr>
          <w:p w14:paraId="5BD9B3EF" w14:textId="77777777" w:rsidR="00011AD9" w:rsidRPr="005A5AC2" w:rsidRDefault="00011AD9" w:rsidP="00E45B2E">
            <w:pPr>
              <w:rPr>
                <w:rFonts w:ascii="Times New Roman" w:hAnsi="Times New Roman"/>
                <w:sz w:val="20"/>
                <w:szCs w:val="20"/>
              </w:rPr>
            </w:pPr>
            <w:r w:rsidRPr="005A5AC2">
              <w:rPr>
                <w:rFonts w:ascii="Times New Roman" w:hAnsi="Times New Roman"/>
                <w:sz w:val="20"/>
                <w:szCs w:val="20"/>
              </w:rPr>
              <w:t xml:space="preserve">Communicates with patient/family in a way that does not reflect a sense of cultural humility </w:t>
            </w:r>
          </w:p>
          <w:p w14:paraId="49D8BE54" w14:textId="77777777" w:rsidR="00011AD9" w:rsidRPr="00494399" w:rsidRDefault="00011AD9" w:rsidP="00E45B2E">
            <w:pPr>
              <w:rPr>
                <w:rFonts w:ascii="Times New Roman" w:hAnsi="Times New Roman"/>
                <w:sz w:val="20"/>
                <w:szCs w:val="20"/>
              </w:rPr>
            </w:pPr>
          </w:p>
        </w:tc>
        <w:tc>
          <w:tcPr>
            <w:tcW w:w="2096" w:type="dxa"/>
            <w:tcBorders>
              <w:bottom w:val="single" w:sz="4" w:space="0" w:color="000000"/>
            </w:tcBorders>
          </w:tcPr>
          <w:p w14:paraId="1B0A7994" w14:textId="77777777" w:rsidR="00011AD9" w:rsidRPr="005A5AC2" w:rsidRDefault="00011AD9" w:rsidP="00E45B2E">
            <w:pPr>
              <w:rPr>
                <w:rFonts w:ascii="Times New Roman" w:hAnsi="Times New Roman"/>
                <w:sz w:val="20"/>
                <w:szCs w:val="20"/>
              </w:rPr>
            </w:pPr>
            <w:r w:rsidRPr="005A5AC2">
              <w:rPr>
                <w:rFonts w:ascii="Times New Roman" w:hAnsi="Times New Roman"/>
                <w:sz w:val="20"/>
                <w:szCs w:val="20"/>
              </w:rPr>
              <w:t xml:space="preserve">Communicates with patient/family in a manner that reflects preconceived cultural competency and predefined cultural knowledge </w:t>
            </w:r>
          </w:p>
          <w:p w14:paraId="7BE6ED2B" w14:textId="77777777" w:rsidR="00011AD9" w:rsidRPr="00494399" w:rsidRDefault="00011AD9" w:rsidP="00E45B2E">
            <w:pPr>
              <w:rPr>
                <w:rFonts w:ascii="Times New Roman" w:hAnsi="Times New Roman"/>
                <w:sz w:val="20"/>
                <w:szCs w:val="20"/>
              </w:rPr>
            </w:pPr>
          </w:p>
        </w:tc>
        <w:tc>
          <w:tcPr>
            <w:tcW w:w="2156" w:type="dxa"/>
            <w:tcBorders>
              <w:bottom w:val="single" w:sz="4" w:space="0" w:color="000000"/>
            </w:tcBorders>
          </w:tcPr>
          <w:p w14:paraId="6525729F" w14:textId="77777777" w:rsidR="00011AD9" w:rsidRPr="005A5AC2" w:rsidRDefault="00011AD9" w:rsidP="00E45B2E">
            <w:pPr>
              <w:rPr>
                <w:rFonts w:ascii="Times New Roman" w:hAnsi="Times New Roman"/>
                <w:sz w:val="20"/>
                <w:szCs w:val="20"/>
              </w:rPr>
            </w:pPr>
            <w:r w:rsidRPr="005A5AC2">
              <w:rPr>
                <w:rFonts w:ascii="Times New Roman" w:hAnsi="Times New Roman"/>
                <w:sz w:val="20"/>
                <w:szCs w:val="20"/>
              </w:rPr>
              <w:t xml:space="preserve">Communicates respect for patient and family regardless of ethnicity, religious beliefs, or personal attributes </w:t>
            </w:r>
          </w:p>
          <w:p w14:paraId="68AB1C18" w14:textId="77777777" w:rsidR="00011AD9" w:rsidRPr="00494399" w:rsidRDefault="00011AD9" w:rsidP="00E45B2E">
            <w:pPr>
              <w:rPr>
                <w:rFonts w:ascii="Times New Roman" w:hAnsi="Times New Roman"/>
                <w:sz w:val="20"/>
                <w:szCs w:val="20"/>
              </w:rPr>
            </w:pPr>
          </w:p>
        </w:tc>
        <w:tc>
          <w:tcPr>
            <w:tcW w:w="3219" w:type="dxa"/>
            <w:tcBorders>
              <w:bottom w:val="single" w:sz="4" w:space="0" w:color="000000"/>
            </w:tcBorders>
          </w:tcPr>
          <w:p w14:paraId="0761B8DD" w14:textId="77777777" w:rsidR="00011AD9" w:rsidRPr="005A5AC2" w:rsidRDefault="00011AD9" w:rsidP="00E45B2E">
            <w:pPr>
              <w:ind w:left="30" w:hanging="30"/>
              <w:rPr>
                <w:rFonts w:ascii="Times New Roman" w:hAnsi="Times New Roman"/>
                <w:sz w:val="20"/>
                <w:szCs w:val="20"/>
              </w:rPr>
            </w:pPr>
            <w:r w:rsidRPr="005A5AC2">
              <w:rPr>
                <w:rFonts w:ascii="Times New Roman" w:hAnsi="Times New Roman"/>
                <w:sz w:val="20"/>
                <w:szCs w:val="20"/>
              </w:rPr>
              <w:t>Communicates respect for patient and family regardless of ethnicity, religious beliefs, or personal attributes and practices humility by keeping an open mind, engaging in continuous reflection, flexibility, and sensitive communication in order to create shared meaning</w:t>
            </w:r>
          </w:p>
          <w:p w14:paraId="4AFD983A" w14:textId="77777777" w:rsidR="00011AD9" w:rsidRPr="005A5AC2" w:rsidRDefault="00011AD9" w:rsidP="00E45B2E">
            <w:pPr>
              <w:jc w:val="center"/>
              <w:rPr>
                <w:rFonts w:ascii="Times New Roman" w:hAnsi="Times New Roman"/>
                <w:sz w:val="20"/>
                <w:szCs w:val="20"/>
              </w:rPr>
            </w:pPr>
          </w:p>
        </w:tc>
      </w:tr>
      <w:tr w:rsidR="00011AD9" w:rsidRPr="00C943A4" w14:paraId="17B5D582" w14:textId="77777777">
        <w:trPr>
          <w:trHeight w:val="1520"/>
        </w:trPr>
        <w:tc>
          <w:tcPr>
            <w:tcW w:w="1709" w:type="dxa"/>
            <w:shd w:val="pct10" w:color="auto" w:fill="auto"/>
          </w:tcPr>
          <w:p w14:paraId="28740391" w14:textId="77777777" w:rsidR="00011AD9" w:rsidRPr="005A5AC2" w:rsidRDefault="00011AD9" w:rsidP="00E45B2E">
            <w:pPr>
              <w:rPr>
                <w:rFonts w:ascii="Times New Roman" w:hAnsi="Times New Roman"/>
                <w:sz w:val="20"/>
                <w:szCs w:val="20"/>
              </w:rPr>
            </w:pPr>
            <w:r w:rsidRPr="005A5AC2">
              <w:rPr>
                <w:rFonts w:ascii="Times New Roman" w:hAnsi="Times New Roman"/>
                <w:sz w:val="20"/>
                <w:szCs w:val="20"/>
              </w:rPr>
              <w:t>Assess</w:t>
            </w:r>
            <w:r>
              <w:rPr>
                <w:rFonts w:ascii="Times New Roman" w:hAnsi="Times New Roman"/>
                <w:sz w:val="20"/>
                <w:szCs w:val="20"/>
              </w:rPr>
              <w:t xml:space="preserve"> </w:t>
            </w:r>
            <w:r w:rsidRPr="005A5AC2">
              <w:rPr>
                <w:rFonts w:ascii="Times New Roman" w:hAnsi="Times New Roman"/>
                <w:sz w:val="20"/>
                <w:szCs w:val="20"/>
              </w:rPr>
              <w:t xml:space="preserve">patient/family ability to process information </w:t>
            </w:r>
          </w:p>
          <w:p w14:paraId="05B9950A" w14:textId="77777777" w:rsidR="00011AD9" w:rsidRPr="006113A6" w:rsidRDefault="00011AD9" w:rsidP="00E45B2E">
            <w:pPr>
              <w:rPr>
                <w:rFonts w:ascii="Times New Roman" w:hAnsi="Times New Roman"/>
                <w:sz w:val="20"/>
                <w:szCs w:val="20"/>
              </w:rPr>
            </w:pPr>
          </w:p>
        </w:tc>
        <w:tc>
          <w:tcPr>
            <w:tcW w:w="1883" w:type="dxa"/>
          </w:tcPr>
          <w:p w14:paraId="3B975F6C" w14:textId="77777777" w:rsidR="00011AD9" w:rsidRPr="005A5AC2" w:rsidRDefault="00011AD9" w:rsidP="00E45B2E">
            <w:pPr>
              <w:rPr>
                <w:rFonts w:ascii="Times New Roman" w:hAnsi="Times New Roman"/>
                <w:sz w:val="20"/>
                <w:szCs w:val="20"/>
              </w:rPr>
            </w:pPr>
            <w:r w:rsidRPr="005A5AC2">
              <w:rPr>
                <w:rFonts w:ascii="Times New Roman" w:hAnsi="Times New Roman"/>
                <w:sz w:val="20"/>
                <w:szCs w:val="20"/>
              </w:rPr>
              <w:t>Information processing ability is never considered</w:t>
            </w:r>
          </w:p>
          <w:p w14:paraId="39349451" w14:textId="77777777" w:rsidR="00011AD9" w:rsidRPr="005A5AC2" w:rsidRDefault="00011AD9" w:rsidP="00E45B2E">
            <w:pPr>
              <w:jc w:val="center"/>
              <w:rPr>
                <w:rFonts w:ascii="Times New Roman" w:hAnsi="Times New Roman"/>
                <w:sz w:val="20"/>
                <w:szCs w:val="20"/>
              </w:rPr>
            </w:pPr>
          </w:p>
        </w:tc>
        <w:tc>
          <w:tcPr>
            <w:tcW w:w="2096" w:type="dxa"/>
          </w:tcPr>
          <w:p w14:paraId="312AB859" w14:textId="77777777" w:rsidR="00011AD9" w:rsidRPr="005A5AC2" w:rsidRDefault="00011AD9" w:rsidP="00E45B2E">
            <w:pPr>
              <w:rPr>
                <w:rFonts w:ascii="Times New Roman" w:hAnsi="Times New Roman"/>
                <w:sz w:val="20"/>
                <w:szCs w:val="20"/>
              </w:rPr>
            </w:pPr>
            <w:r w:rsidRPr="005A5AC2">
              <w:rPr>
                <w:rFonts w:ascii="Times New Roman" w:hAnsi="Times New Roman"/>
                <w:sz w:val="20"/>
                <w:szCs w:val="20"/>
              </w:rPr>
              <w:t>Acknowledges deficits in information processing but fails to explore further</w:t>
            </w:r>
          </w:p>
          <w:p w14:paraId="4EEF0EC4" w14:textId="77777777" w:rsidR="00011AD9" w:rsidRPr="006113A6" w:rsidRDefault="00011AD9" w:rsidP="00E45B2E">
            <w:pPr>
              <w:rPr>
                <w:rFonts w:ascii="Times New Roman" w:hAnsi="Times New Roman"/>
                <w:sz w:val="20"/>
                <w:szCs w:val="20"/>
              </w:rPr>
            </w:pPr>
          </w:p>
        </w:tc>
        <w:tc>
          <w:tcPr>
            <w:tcW w:w="2156" w:type="dxa"/>
          </w:tcPr>
          <w:p w14:paraId="44164647" w14:textId="77777777" w:rsidR="00011AD9" w:rsidRPr="005A5AC2" w:rsidRDefault="00E814FE" w:rsidP="00E45B2E">
            <w:pPr>
              <w:rPr>
                <w:rFonts w:ascii="Times New Roman" w:hAnsi="Times New Roman"/>
                <w:sz w:val="20"/>
                <w:szCs w:val="20"/>
              </w:rPr>
            </w:pPr>
            <w:r>
              <w:rPr>
                <w:rFonts w:ascii="Times New Roman" w:hAnsi="Times New Roman"/>
                <w:sz w:val="20"/>
                <w:szCs w:val="20"/>
              </w:rPr>
              <w:t>Explores</w:t>
            </w:r>
            <w:r w:rsidRPr="005A5AC2">
              <w:rPr>
                <w:rFonts w:ascii="Times New Roman" w:hAnsi="Times New Roman"/>
                <w:sz w:val="20"/>
                <w:szCs w:val="20"/>
              </w:rPr>
              <w:t xml:space="preserve"> </w:t>
            </w:r>
            <w:r w:rsidR="00011AD9" w:rsidRPr="005A5AC2">
              <w:rPr>
                <w:rFonts w:ascii="Times New Roman" w:hAnsi="Times New Roman"/>
                <w:sz w:val="20"/>
                <w:szCs w:val="20"/>
              </w:rPr>
              <w:t xml:space="preserve">patient/family understanding of prognosis and treatment options </w:t>
            </w:r>
          </w:p>
          <w:p w14:paraId="2592D9CD" w14:textId="77777777" w:rsidR="00011AD9" w:rsidRPr="006113A6" w:rsidRDefault="00011AD9" w:rsidP="00E45B2E">
            <w:pPr>
              <w:rPr>
                <w:rFonts w:ascii="Times New Roman" w:hAnsi="Times New Roman"/>
                <w:sz w:val="20"/>
                <w:szCs w:val="20"/>
              </w:rPr>
            </w:pPr>
          </w:p>
        </w:tc>
        <w:tc>
          <w:tcPr>
            <w:tcW w:w="3219" w:type="dxa"/>
          </w:tcPr>
          <w:p w14:paraId="0DBA564E" w14:textId="77777777" w:rsidR="00011AD9" w:rsidRPr="005A5AC2" w:rsidRDefault="00011AD9" w:rsidP="00E45B2E">
            <w:pPr>
              <w:rPr>
                <w:rFonts w:ascii="Times New Roman" w:hAnsi="Times New Roman"/>
                <w:sz w:val="20"/>
                <w:szCs w:val="20"/>
              </w:rPr>
            </w:pPr>
            <w:r w:rsidRPr="005A5AC2">
              <w:rPr>
                <w:rFonts w:ascii="Times New Roman" w:hAnsi="Times New Roman"/>
                <w:sz w:val="20"/>
                <w:szCs w:val="20"/>
              </w:rPr>
              <w:t>Asks targeted questions to learn how patient/family process medical information, the environment, and various treatment options</w:t>
            </w:r>
            <w:r w:rsidR="00E814FE">
              <w:rPr>
                <w:rFonts w:ascii="Times New Roman" w:hAnsi="Times New Roman"/>
                <w:sz w:val="20"/>
                <w:szCs w:val="20"/>
              </w:rPr>
              <w:t xml:space="preserve"> and listens to answers</w:t>
            </w:r>
            <w:r w:rsidRPr="005A5AC2">
              <w:rPr>
                <w:rFonts w:ascii="Times New Roman" w:hAnsi="Times New Roman"/>
                <w:sz w:val="20"/>
                <w:szCs w:val="20"/>
              </w:rPr>
              <w:t xml:space="preserve"> </w:t>
            </w:r>
          </w:p>
          <w:p w14:paraId="408DB717" w14:textId="77777777" w:rsidR="00011AD9" w:rsidRPr="006113A6" w:rsidRDefault="00011AD9" w:rsidP="00E45B2E">
            <w:pPr>
              <w:rPr>
                <w:rFonts w:ascii="Times New Roman" w:hAnsi="Times New Roman"/>
                <w:sz w:val="20"/>
                <w:szCs w:val="20"/>
              </w:rPr>
            </w:pPr>
          </w:p>
        </w:tc>
      </w:tr>
      <w:tr w:rsidR="00011AD9" w:rsidRPr="00C943A4" w14:paraId="6545EA57" w14:textId="77777777">
        <w:trPr>
          <w:trHeight w:val="1944"/>
        </w:trPr>
        <w:tc>
          <w:tcPr>
            <w:tcW w:w="1709" w:type="dxa"/>
            <w:shd w:val="pct10" w:color="auto" w:fill="auto"/>
          </w:tcPr>
          <w:p w14:paraId="35CCA223" w14:textId="77777777" w:rsidR="00011AD9" w:rsidRPr="00BA3F09" w:rsidRDefault="00011AD9" w:rsidP="00E45B2E">
            <w:pPr>
              <w:rPr>
                <w:rFonts w:ascii="Times New Roman" w:hAnsi="Times New Roman"/>
                <w:sz w:val="20"/>
              </w:rPr>
            </w:pPr>
            <w:r w:rsidRPr="00BA3F09">
              <w:rPr>
                <w:rFonts w:ascii="Times New Roman" w:hAnsi="Times New Roman"/>
                <w:sz w:val="20"/>
              </w:rPr>
              <w:t>Accommodates patient/family communication preferences</w:t>
            </w:r>
          </w:p>
          <w:p w14:paraId="0674DE41" w14:textId="77777777" w:rsidR="00011AD9" w:rsidRPr="006113A6" w:rsidRDefault="00011AD9" w:rsidP="00E45B2E">
            <w:pPr>
              <w:rPr>
                <w:rFonts w:ascii="Times New Roman" w:hAnsi="Times New Roman"/>
                <w:sz w:val="20"/>
                <w:szCs w:val="20"/>
              </w:rPr>
            </w:pPr>
          </w:p>
        </w:tc>
        <w:tc>
          <w:tcPr>
            <w:tcW w:w="1883" w:type="dxa"/>
          </w:tcPr>
          <w:p w14:paraId="4C7F064E" w14:textId="77777777" w:rsidR="00011AD9" w:rsidRPr="005A5AC2" w:rsidRDefault="00011AD9" w:rsidP="00E45B2E">
            <w:pPr>
              <w:rPr>
                <w:rFonts w:ascii="Times New Roman" w:hAnsi="Times New Roman"/>
                <w:sz w:val="20"/>
                <w:szCs w:val="20"/>
              </w:rPr>
            </w:pPr>
            <w:r w:rsidRPr="005A5AC2">
              <w:rPr>
                <w:rFonts w:ascii="Times New Roman" w:hAnsi="Times New Roman"/>
                <w:sz w:val="20"/>
                <w:szCs w:val="20"/>
              </w:rPr>
              <w:t>Neglects to accommodate to patient/family communication in any way</w:t>
            </w:r>
          </w:p>
          <w:p w14:paraId="4021BBFF" w14:textId="77777777" w:rsidR="00011AD9" w:rsidRPr="006113A6" w:rsidRDefault="00011AD9" w:rsidP="00E45B2E">
            <w:pPr>
              <w:rPr>
                <w:rFonts w:ascii="Times New Roman" w:hAnsi="Times New Roman"/>
                <w:sz w:val="20"/>
                <w:szCs w:val="20"/>
              </w:rPr>
            </w:pPr>
          </w:p>
        </w:tc>
        <w:tc>
          <w:tcPr>
            <w:tcW w:w="2096" w:type="dxa"/>
          </w:tcPr>
          <w:p w14:paraId="6936016C" w14:textId="77777777" w:rsidR="00011AD9" w:rsidRPr="00F075C6" w:rsidRDefault="00011AD9" w:rsidP="00E45B2E">
            <w:pPr>
              <w:rPr>
                <w:rFonts w:ascii="Times New Roman" w:hAnsi="Times New Roman"/>
                <w:sz w:val="20"/>
                <w:szCs w:val="20"/>
              </w:rPr>
            </w:pPr>
            <w:r w:rsidRPr="005A5AC2">
              <w:rPr>
                <w:rFonts w:ascii="Times New Roman" w:hAnsi="Times New Roman"/>
                <w:sz w:val="20"/>
                <w:szCs w:val="20"/>
              </w:rPr>
              <w:t>Engages patient/family by communicating in ways that increase differences between them</w:t>
            </w:r>
            <w:r w:rsidRPr="00F075C6">
              <w:rPr>
                <w:rFonts w:ascii="Times New Roman" w:hAnsi="Times New Roman"/>
                <w:sz w:val="20"/>
                <w:szCs w:val="20"/>
              </w:rPr>
              <w:t xml:space="preserve"> </w:t>
            </w:r>
          </w:p>
        </w:tc>
        <w:tc>
          <w:tcPr>
            <w:tcW w:w="2156" w:type="dxa"/>
          </w:tcPr>
          <w:p w14:paraId="57E179A1" w14:textId="77777777" w:rsidR="00011AD9" w:rsidRPr="005A5AC2" w:rsidRDefault="00011AD9" w:rsidP="00E45B2E">
            <w:pPr>
              <w:rPr>
                <w:rFonts w:ascii="Times New Roman" w:hAnsi="Times New Roman"/>
                <w:sz w:val="20"/>
                <w:szCs w:val="20"/>
              </w:rPr>
            </w:pPr>
            <w:r w:rsidRPr="005A5AC2">
              <w:rPr>
                <w:rFonts w:ascii="Times New Roman" w:hAnsi="Times New Roman"/>
                <w:sz w:val="20"/>
                <w:szCs w:val="20"/>
              </w:rPr>
              <w:t>Attempts to engage patient/family but over</w:t>
            </w:r>
            <w:ins w:id="4" w:author="joy goldsmith" w:date="2012-08-20T08:44:00Z">
              <w:r w:rsidR="00E814FE">
                <w:rPr>
                  <w:rFonts w:ascii="Times New Roman" w:hAnsi="Times New Roman"/>
                  <w:sz w:val="20"/>
                  <w:szCs w:val="20"/>
                </w:rPr>
                <w:t>-</w:t>
              </w:r>
            </w:ins>
            <w:r w:rsidRPr="005A5AC2">
              <w:rPr>
                <w:rFonts w:ascii="Times New Roman" w:hAnsi="Times New Roman"/>
                <w:sz w:val="20"/>
                <w:szCs w:val="20"/>
              </w:rPr>
              <w:t xml:space="preserve"> adjusts communication style</w:t>
            </w:r>
          </w:p>
          <w:p w14:paraId="0003F6D3" w14:textId="77777777" w:rsidR="00011AD9" w:rsidRPr="00F075C6" w:rsidRDefault="00011AD9" w:rsidP="00E45B2E">
            <w:pPr>
              <w:rPr>
                <w:rFonts w:ascii="Times New Roman" w:hAnsi="Times New Roman"/>
                <w:sz w:val="20"/>
                <w:szCs w:val="20"/>
              </w:rPr>
            </w:pPr>
          </w:p>
        </w:tc>
        <w:tc>
          <w:tcPr>
            <w:tcW w:w="3219" w:type="dxa"/>
          </w:tcPr>
          <w:p w14:paraId="3320AE42" w14:textId="77777777" w:rsidR="00011AD9" w:rsidRPr="005A5AC2" w:rsidRDefault="00011AD9" w:rsidP="00E45B2E">
            <w:pPr>
              <w:rPr>
                <w:rFonts w:ascii="Times New Roman" w:hAnsi="Times New Roman"/>
                <w:sz w:val="20"/>
                <w:szCs w:val="20"/>
              </w:rPr>
            </w:pPr>
            <w:r w:rsidRPr="005A5AC2">
              <w:rPr>
                <w:rFonts w:ascii="Times New Roman" w:hAnsi="Times New Roman"/>
                <w:sz w:val="20"/>
                <w:szCs w:val="20"/>
              </w:rPr>
              <w:t xml:space="preserve">Communicates with patient/family by adapting and aligning to their communicative behaviors  </w:t>
            </w:r>
          </w:p>
          <w:p w14:paraId="07C9D6E6" w14:textId="77777777" w:rsidR="00011AD9" w:rsidRPr="006113A6" w:rsidRDefault="00011AD9" w:rsidP="00E45B2E">
            <w:pPr>
              <w:rPr>
                <w:rFonts w:ascii="Times New Roman" w:hAnsi="Times New Roman"/>
                <w:sz w:val="20"/>
                <w:szCs w:val="20"/>
              </w:rPr>
            </w:pPr>
          </w:p>
        </w:tc>
      </w:tr>
      <w:tr w:rsidR="00011AD9" w:rsidRPr="00C943A4" w14:paraId="73182252" w14:textId="77777777">
        <w:trPr>
          <w:trHeight w:val="1007"/>
        </w:trPr>
        <w:tc>
          <w:tcPr>
            <w:tcW w:w="1709" w:type="dxa"/>
            <w:shd w:val="pct10" w:color="auto" w:fill="auto"/>
          </w:tcPr>
          <w:p w14:paraId="463BF751" w14:textId="77777777" w:rsidR="00011AD9" w:rsidRPr="005A5AC2" w:rsidRDefault="00011AD9" w:rsidP="00E45B2E">
            <w:pPr>
              <w:rPr>
                <w:rFonts w:ascii="Times New Roman" w:hAnsi="Times New Roman"/>
                <w:sz w:val="20"/>
                <w:szCs w:val="20"/>
              </w:rPr>
            </w:pPr>
            <w:r w:rsidRPr="005A5AC2">
              <w:rPr>
                <w:rFonts w:ascii="Times New Roman" w:hAnsi="Times New Roman"/>
                <w:sz w:val="20"/>
                <w:szCs w:val="20"/>
              </w:rPr>
              <w:t>Orients patient/family to life-limiting illness and presents opportunities for treatment and care</w:t>
            </w:r>
          </w:p>
          <w:p w14:paraId="058BA935" w14:textId="77777777" w:rsidR="00011AD9" w:rsidRDefault="00011AD9" w:rsidP="00E45B2E">
            <w:pPr>
              <w:rPr>
                <w:rFonts w:ascii="Times New Roman" w:hAnsi="Times New Roman"/>
              </w:rPr>
            </w:pPr>
          </w:p>
        </w:tc>
        <w:tc>
          <w:tcPr>
            <w:tcW w:w="1883" w:type="dxa"/>
          </w:tcPr>
          <w:p w14:paraId="59E7145E" w14:textId="77777777" w:rsidR="00011AD9" w:rsidRPr="005A5AC2" w:rsidRDefault="00011AD9" w:rsidP="00E45B2E">
            <w:pPr>
              <w:rPr>
                <w:rFonts w:ascii="Times New Roman" w:hAnsi="Times New Roman"/>
                <w:sz w:val="20"/>
                <w:szCs w:val="20"/>
              </w:rPr>
            </w:pPr>
            <w:r w:rsidRPr="005A5AC2">
              <w:rPr>
                <w:rFonts w:ascii="Times New Roman" w:hAnsi="Times New Roman"/>
                <w:sz w:val="20"/>
                <w:szCs w:val="20"/>
              </w:rPr>
              <w:t xml:space="preserve">Neglects to discuss patient status and care options </w:t>
            </w:r>
          </w:p>
          <w:p w14:paraId="11054A3F" w14:textId="77777777" w:rsidR="00011AD9" w:rsidRPr="005A5AC2" w:rsidRDefault="00011AD9" w:rsidP="00E45B2E">
            <w:pPr>
              <w:jc w:val="center"/>
              <w:rPr>
                <w:rFonts w:ascii="Times New Roman" w:hAnsi="Times New Roman"/>
                <w:sz w:val="20"/>
                <w:szCs w:val="20"/>
              </w:rPr>
            </w:pPr>
          </w:p>
        </w:tc>
        <w:tc>
          <w:tcPr>
            <w:tcW w:w="2096" w:type="dxa"/>
          </w:tcPr>
          <w:p w14:paraId="12FDFC2D" w14:textId="77777777" w:rsidR="00011AD9" w:rsidRPr="005A5AC2" w:rsidRDefault="00011AD9" w:rsidP="00E45B2E">
            <w:pPr>
              <w:rPr>
                <w:rFonts w:ascii="Times New Roman" w:hAnsi="Times New Roman"/>
                <w:sz w:val="20"/>
                <w:szCs w:val="20"/>
              </w:rPr>
            </w:pPr>
            <w:r w:rsidRPr="005A5AC2">
              <w:rPr>
                <w:rFonts w:ascii="Times New Roman" w:hAnsi="Times New Roman"/>
                <w:sz w:val="20"/>
                <w:szCs w:val="20"/>
              </w:rPr>
              <w:t>Patient status is discussed but care options are not discussed</w:t>
            </w:r>
          </w:p>
          <w:p w14:paraId="34C0010C" w14:textId="77777777" w:rsidR="00011AD9" w:rsidRPr="00F075C6" w:rsidRDefault="00011AD9" w:rsidP="00E45B2E">
            <w:pPr>
              <w:rPr>
                <w:rFonts w:ascii="Times New Roman" w:hAnsi="Times New Roman"/>
                <w:sz w:val="20"/>
                <w:szCs w:val="20"/>
              </w:rPr>
            </w:pPr>
          </w:p>
        </w:tc>
        <w:tc>
          <w:tcPr>
            <w:tcW w:w="2156" w:type="dxa"/>
          </w:tcPr>
          <w:p w14:paraId="44F4F3C3" w14:textId="77777777" w:rsidR="00011AD9" w:rsidRPr="005A5AC2" w:rsidRDefault="00011AD9" w:rsidP="00E45B2E">
            <w:pPr>
              <w:rPr>
                <w:rFonts w:ascii="Times New Roman" w:hAnsi="Times New Roman"/>
                <w:sz w:val="20"/>
                <w:szCs w:val="20"/>
              </w:rPr>
            </w:pPr>
            <w:r w:rsidRPr="005A5AC2">
              <w:rPr>
                <w:rFonts w:ascii="Times New Roman" w:hAnsi="Times New Roman"/>
                <w:sz w:val="20"/>
                <w:szCs w:val="20"/>
              </w:rPr>
              <w:t>Patient status and care options are mentioned but not discussed</w:t>
            </w:r>
          </w:p>
          <w:p w14:paraId="043867D8" w14:textId="77777777" w:rsidR="00011AD9" w:rsidRPr="00F075C6" w:rsidRDefault="00011AD9" w:rsidP="00E45B2E">
            <w:pPr>
              <w:rPr>
                <w:rFonts w:ascii="Times New Roman" w:hAnsi="Times New Roman"/>
                <w:sz w:val="20"/>
                <w:szCs w:val="20"/>
              </w:rPr>
            </w:pPr>
          </w:p>
        </w:tc>
        <w:tc>
          <w:tcPr>
            <w:tcW w:w="3219" w:type="dxa"/>
          </w:tcPr>
          <w:p w14:paraId="02F48172" w14:textId="77777777" w:rsidR="00011AD9" w:rsidRPr="005A5AC2" w:rsidRDefault="00011AD9" w:rsidP="00E45B2E">
            <w:pPr>
              <w:rPr>
                <w:rFonts w:ascii="Times New Roman" w:hAnsi="Times New Roman"/>
                <w:sz w:val="20"/>
                <w:szCs w:val="20"/>
              </w:rPr>
            </w:pPr>
            <w:r w:rsidRPr="005A5AC2">
              <w:rPr>
                <w:rFonts w:ascii="Times New Roman" w:hAnsi="Times New Roman"/>
                <w:sz w:val="20"/>
                <w:szCs w:val="20"/>
              </w:rPr>
              <w:t>Appreciates and communicates the patient’s entire story including status and care options in a clear understandable manner</w:t>
            </w:r>
          </w:p>
          <w:p w14:paraId="791699D3" w14:textId="77777777" w:rsidR="00011AD9" w:rsidRPr="00725BCD" w:rsidRDefault="00011AD9" w:rsidP="00E45B2E">
            <w:pPr>
              <w:rPr>
                <w:rFonts w:ascii="Times New Roman" w:hAnsi="Times New Roman"/>
                <w:sz w:val="20"/>
                <w:szCs w:val="20"/>
              </w:rPr>
            </w:pPr>
          </w:p>
        </w:tc>
      </w:tr>
      <w:tr w:rsidR="00011AD9" w:rsidRPr="00C943A4" w14:paraId="17217DEC" w14:textId="77777777">
        <w:trPr>
          <w:trHeight w:val="1700"/>
        </w:trPr>
        <w:tc>
          <w:tcPr>
            <w:tcW w:w="1709" w:type="dxa"/>
            <w:shd w:val="pct10" w:color="auto" w:fill="auto"/>
          </w:tcPr>
          <w:p w14:paraId="7FE99F7E" w14:textId="77777777" w:rsidR="00011AD9" w:rsidRPr="005A5AC2" w:rsidRDefault="00011AD9" w:rsidP="00E45B2E">
            <w:pPr>
              <w:rPr>
                <w:rFonts w:ascii="Times New Roman" w:hAnsi="Times New Roman"/>
                <w:sz w:val="20"/>
                <w:szCs w:val="20"/>
              </w:rPr>
            </w:pPr>
            <w:r w:rsidRPr="005A5AC2">
              <w:rPr>
                <w:rFonts w:ascii="Times New Roman" w:hAnsi="Times New Roman"/>
                <w:sz w:val="20"/>
                <w:szCs w:val="20"/>
              </w:rPr>
              <w:t>Integrates patient/family life when considering patient status and care options</w:t>
            </w:r>
          </w:p>
          <w:p w14:paraId="4098A0C8" w14:textId="77777777" w:rsidR="00011AD9" w:rsidRPr="006113A6" w:rsidRDefault="00011AD9" w:rsidP="00E45B2E">
            <w:pPr>
              <w:rPr>
                <w:rFonts w:ascii="Times New Roman" w:hAnsi="Times New Roman"/>
                <w:sz w:val="20"/>
                <w:szCs w:val="20"/>
              </w:rPr>
            </w:pPr>
          </w:p>
        </w:tc>
        <w:tc>
          <w:tcPr>
            <w:tcW w:w="1883" w:type="dxa"/>
          </w:tcPr>
          <w:p w14:paraId="3A5CE3CF" w14:textId="77777777" w:rsidR="00011AD9" w:rsidRPr="005A5AC2" w:rsidRDefault="00011AD9" w:rsidP="00E45B2E">
            <w:pPr>
              <w:rPr>
                <w:rFonts w:ascii="Times New Roman" w:hAnsi="Times New Roman"/>
                <w:sz w:val="20"/>
                <w:szCs w:val="20"/>
              </w:rPr>
            </w:pPr>
            <w:r w:rsidRPr="005A5AC2">
              <w:rPr>
                <w:rFonts w:ascii="Times New Roman" w:hAnsi="Times New Roman"/>
                <w:sz w:val="20"/>
                <w:szCs w:val="20"/>
              </w:rPr>
              <w:t>Discussion of patient status and care options remains biomedical in focus</w:t>
            </w:r>
          </w:p>
          <w:p w14:paraId="189C5D29" w14:textId="77777777" w:rsidR="00011AD9" w:rsidRPr="006113A6" w:rsidRDefault="00011AD9" w:rsidP="00E45B2E">
            <w:pPr>
              <w:rPr>
                <w:rFonts w:ascii="Times New Roman" w:hAnsi="Times New Roman"/>
                <w:sz w:val="20"/>
                <w:szCs w:val="20"/>
              </w:rPr>
            </w:pPr>
          </w:p>
        </w:tc>
        <w:tc>
          <w:tcPr>
            <w:tcW w:w="2096" w:type="dxa"/>
          </w:tcPr>
          <w:p w14:paraId="41AEA305" w14:textId="77777777" w:rsidR="00011AD9" w:rsidRPr="005A5AC2" w:rsidRDefault="00011AD9" w:rsidP="00E45B2E">
            <w:pPr>
              <w:rPr>
                <w:rFonts w:ascii="Times New Roman" w:hAnsi="Times New Roman"/>
                <w:sz w:val="20"/>
                <w:szCs w:val="20"/>
              </w:rPr>
            </w:pPr>
            <w:r w:rsidRPr="005A5AC2">
              <w:rPr>
                <w:rFonts w:ascii="Times New Roman" w:hAnsi="Times New Roman"/>
                <w:sz w:val="20"/>
                <w:szCs w:val="20"/>
              </w:rPr>
              <w:t xml:space="preserve">Minimal acknowledgement of patient/family illness experience </w:t>
            </w:r>
          </w:p>
          <w:p w14:paraId="63B0C856" w14:textId="77777777" w:rsidR="00011AD9" w:rsidRPr="006113A6" w:rsidRDefault="00011AD9" w:rsidP="00E45B2E">
            <w:pPr>
              <w:rPr>
                <w:rFonts w:ascii="Times New Roman" w:hAnsi="Times New Roman"/>
                <w:sz w:val="20"/>
                <w:szCs w:val="20"/>
              </w:rPr>
            </w:pPr>
          </w:p>
        </w:tc>
        <w:tc>
          <w:tcPr>
            <w:tcW w:w="2156" w:type="dxa"/>
          </w:tcPr>
          <w:p w14:paraId="10027D10" w14:textId="77777777" w:rsidR="00011AD9" w:rsidRPr="005A5AC2" w:rsidRDefault="00011AD9" w:rsidP="00E45B2E">
            <w:pPr>
              <w:rPr>
                <w:rFonts w:ascii="Times New Roman" w:hAnsi="Times New Roman"/>
                <w:sz w:val="20"/>
                <w:szCs w:val="20"/>
              </w:rPr>
            </w:pPr>
            <w:r w:rsidRPr="005A5AC2">
              <w:rPr>
                <w:rFonts w:ascii="Times New Roman" w:hAnsi="Times New Roman"/>
                <w:sz w:val="20"/>
                <w:szCs w:val="20"/>
              </w:rPr>
              <w:t xml:space="preserve">Demonstrates knowledge of patient/family illness experience and related concerns </w:t>
            </w:r>
          </w:p>
          <w:p w14:paraId="4A847EEB" w14:textId="77777777" w:rsidR="00011AD9" w:rsidRPr="006113A6" w:rsidRDefault="00011AD9" w:rsidP="00E45B2E">
            <w:pPr>
              <w:rPr>
                <w:rFonts w:ascii="Times New Roman" w:hAnsi="Times New Roman"/>
                <w:sz w:val="20"/>
                <w:szCs w:val="20"/>
              </w:rPr>
            </w:pPr>
          </w:p>
        </w:tc>
        <w:tc>
          <w:tcPr>
            <w:tcW w:w="3219" w:type="dxa"/>
          </w:tcPr>
          <w:p w14:paraId="5805C860" w14:textId="77777777" w:rsidR="00011AD9" w:rsidRPr="005A5AC2" w:rsidRDefault="00011AD9" w:rsidP="00E45B2E">
            <w:pPr>
              <w:rPr>
                <w:rFonts w:ascii="Times New Roman" w:hAnsi="Times New Roman"/>
                <w:sz w:val="20"/>
                <w:szCs w:val="20"/>
              </w:rPr>
            </w:pPr>
            <w:r w:rsidRPr="005A5AC2">
              <w:rPr>
                <w:rFonts w:ascii="Times New Roman" w:hAnsi="Times New Roman"/>
                <w:sz w:val="20"/>
                <w:szCs w:val="20"/>
              </w:rPr>
              <w:t>Demonstrates mindfulness for the patient/family illness experience and related concerns when making assessments and discussing patient status and care options</w:t>
            </w:r>
          </w:p>
          <w:p w14:paraId="70E4DDE5" w14:textId="77777777" w:rsidR="00011AD9" w:rsidRPr="006113A6" w:rsidRDefault="00011AD9" w:rsidP="00E45B2E">
            <w:pPr>
              <w:rPr>
                <w:rFonts w:ascii="Times New Roman" w:hAnsi="Times New Roman"/>
                <w:sz w:val="20"/>
                <w:szCs w:val="20"/>
              </w:rPr>
            </w:pPr>
          </w:p>
        </w:tc>
      </w:tr>
      <w:tr w:rsidR="00011AD9" w:rsidRPr="00C943A4" w14:paraId="536BA2DC" w14:textId="77777777">
        <w:trPr>
          <w:trHeight w:val="1520"/>
        </w:trPr>
        <w:tc>
          <w:tcPr>
            <w:tcW w:w="1709" w:type="dxa"/>
            <w:shd w:val="pct10" w:color="auto" w:fill="auto"/>
          </w:tcPr>
          <w:p w14:paraId="7AE89794" w14:textId="77777777" w:rsidR="00011AD9" w:rsidRPr="005A5AC2" w:rsidRDefault="00011AD9" w:rsidP="00E45B2E">
            <w:pPr>
              <w:rPr>
                <w:rFonts w:ascii="Times New Roman" w:hAnsi="Times New Roman"/>
                <w:sz w:val="20"/>
                <w:szCs w:val="20"/>
              </w:rPr>
            </w:pPr>
            <w:r w:rsidRPr="005A5AC2">
              <w:rPr>
                <w:rFonts w:ascii="Times New Roman" w:hAnsi="Times New Roman"/>
                <w:sz w:val="20"/>
                <w:szCs w:val="20"/>
              </w:rPr>
              <w:t xml:space="preserve">Uses gathered information to identify best plan for securing orientation and opportunity </w:t>
            </w:r>
          </w:p>
          <w:p w14:paraId="480C0898" w14:textId="77777777" w:rsidR="00011AD9" w:rsidRPr="006113A6" w:rsidRDefault="00011AD9" w:rsidP="00E45B2E">
            <w:pPr>
              <w:rPr>
                <w:rFonts w:ascii="Times New Roman" w:hAnsi="Times New Roman"/>
                <w:sz w:val="20"/>
                <w:szCs w:val="20"/>
              </w:rPr>
            </w:pPr>
          </w:p>
        </w:tc>
        <w:tc>
          <w:tcPr>
            <w:tcW w:w="1883" w:type="dxa"/>
          </w:tcPr>
          <w:p w14:paraId="10B28491" w14:textId="77777777" w:rsidR="00011AD9" w:rsidRPr="005A5AC2" w:rsidRDefault="00011AD9" w:rsidP="00E45B2E">
            <w:pPr>
              <w:rPr>
                <w:rFonts w:ascii="Times New Roman" w:hAnsi="Times New Roman"/>
                <w:sz w:val="20"/>
                <w:szCs w:val="20"/>
              </w:rPr>
            </w:pPr>
            <w:r w:rsidRPr="005A5AC2">
              <w:rPr>
                <w:rFonts w:ascii="Times New Roman" w:hAnsi="Times New Roman"/>
                <w:sz w:val="20"/>
                <w:szCs w:val="20"/>
              </w:rPr>
              <w:t>Selects care plan based on previous experience rather than understanding of unique patient attributes</w:t>
            </w:r>
          </w:p>
          <w:p w14:paraId="2B945DE2" w14:textId="77777777" w:rsidR="00011AD9" w:rsidRPr="005A5AC2" w:rsidRDefault="00011AD9" w:rsidP="00E45B2E">
            <w:pPr>
              <w:jc w:val="center"/>
              <w:rPr>
                <w:rFonts w:ascii="Times New Roman" w:hAnsi="Times New Roman"/>
                <w:sz w:val="20"/>
                <w:szCs w:val="20"/>
              </w:rPr>
            </w:pPr>
          </w:p>
        </w:tc>
        <w:tc>
          <w:tcPr>
            <w:tcW w:w="2096" w:type="dxa"/>
          </w:tcPr>
          <w:p w14:paraId="75E26B35" w14:textId="77777777" w:rsidR="00011AD9" w:rsidRPr="005A5AC2" w:rsidRDefault="00011AD9" w:rsidP="00E45B2E">
            <w:pPr>
              <w:rPr>
                <w:rFonts w:ascii="Times New Roman" w:hAnsi="Times New Roman"/>
                <w:sz w:val="20"/>
                <w:szCs w:val="20"/>
              </w:rPr>
            </w:pPr>
            <w:r w:rsidRPr="005A5AC2">
              <w:rPr>
                <w:rFonts w:ascii="Times New Roman" w:hAnsi="Times New Roman"/>
                <w:sz w:val="20"/>
                <w:szCs w:val="20"/>
              </w:rPr>
              <w:t>Utilizes a checklist of traits rather than observations and inquiry</w:t>
            </w:r>
          </w:p>
          <w:p w14:paraId="0A37D4BB" w14:textId="77777777" w:rsidR="00011AD9" w:rsidRPr="00081217" w:rsidRDefault="00011AD9" w:rsidP="00E45B2E">
            <w:pPr>
              <w:rPr>
                <w:rFonts w:ascii="Times New Roman" w:hAnsi="Times New Roman"/>
                <w:sz w:val="20"/>
                <w:szCs w:val="20"/>
              </w:rPr>
            </w:pPr>
          </w:p>
        </w:tc>
        <w:tc>
          <w:tcPr>
            <w:tcW w:w="2156" w:type="dxa"/>
          </w:tcPr>
          <w:p w14:paraId="1AE8C2CF" w14:textId="77777777" w:rsidR="00011AD9" w:rsidRPr="005A5AC2" w:rsidRDefault="00011AD9" w:rsidP="00E45B2E">
            <w:pPr>
              <w:rPr>
                <w:rFonts w:ascii="Times New Roman" w:hAnsi="Times New Roman"/>
                <w:sz w:val="20"/>
                <w:szCs w:val="20"/>
              </w:rPr>
            </w:pPr>
            <w:r w:rsidRPr="005A5AC2">
              <w:rPr>
                <w:rFonts w:ascii="Times New Roman" w:hAnsi="Times New Roman"/>
                <w:sz w:val="20"/>
                <w:szCs w:val="20"/>
              </w:rPr>
              <w:t xml:space="preserve">Patient/family observation </w:t>
            </w:r>
            <w:r w:rsidR="00E814FE">
              <w:rPr>
                <w:rFonts w:ascii="Times New Roman" w:hAnsi="Times New Roman"/>
                <w:sz w:val="20"/>
                <w:szCs w:val="20"/>
              </w:rPr>
              <w:t xml:space="preserve">and communication </w:t>
            </w:r>
            <w:r w:rsidRPr="005A5AC2">
              <w:rPr>
                <w:rFonts w:ascii="Times New Roman" w:hAnsi="Times New Roman"/>
                <w:sz w:val="20"/>
                <w:szCs w:val="20"/>
              </w:rPr>
              <w:t>is used to develop the best plan</w:t>
            </w:r>
          </w:p>
          <w:p w14:paraId="6E862D81" w14:textId="77777777" w:rsidR="00011AD9" w:rsidRPr="00081217" w:rsidRDefault="00011AD9" w:rsidP="00E45B2E">
            <w:pPr>
              <w:rPr>
                <w:rFonts w:ascii="Times New Roman" w:hAnsi="Times New Roman"/>
                <w:sz w:val="20"/>
                <w:szCs w:val="20"/>
              </w:rPr>
            </w:pPr>
          </w:p>
        </w:tc>
        <w:tc>
          <w:tcPr>
            <w:tcW w:w="3219" w:type="dxa"/>
          </w:tcPr>
          <w:p w14:paraId="2C8C9172" w14:textId="77777777" w:rsidR="00011AD9" w:rsidRPr="005A5AC2" w:rsidRDefault="00011AD9" w:rsidP="00E45B2E">
            <w:pPr>
              <w:rPr>
                <w:rFonts w:ascii="Times New Roman" w:hAnsi="Times New Roman"/>
                <w:sz w:val="20"/>
                <w:szCs w:val="20"/>
              </w:rPr>
            </w:pPr>
            <w:r w:rsidRPr="005A5AC2">
              <w:rPr>
                <w:rFonts w:ascii="Times New Roman" w:hAnsi="Times New Roman"/>
                <w:sz w:val="20"/>
                <w:szCs w:val="20"/>
              </w:rPr>
              <w:t>Integrates acquired knowledge (e.g., patient/family narrative, observation, inquiry) with biomedical knowledge to identify the best plan for securing orientation and opportunity for the patient/family</w:t>
            </w:r>
          </w:p>
          <w:p w14:paraId="27B48554" w14:textId="77777777" w:rsidR="00011AD9" w:rsidRPr="006F2AD1" w:rsidRDefault="00011AD9" w:rsidP="00E45B2E">
            <w:pPr>
              <w:rPr>
                <w:rFonts w:ascii="Times New Roman" w:hAnsi="Times New Roman"/>
                <w:sz w:val="20"/>
                <w:szCs w:val="20"/>
              </w:rPr>
            </w:pPr>
          </w:p>
        </w:tc>
      </w:tr>
      <w:tr w:rsidR="00011AD9" w:rsidRPr="00C943A4" w14:paraId="28BC115C" w14:textId="77777777">
        <w:trPr>
          <w:trHeight w:val="1520"/>
        </w:trPr>
        <w:tc>
          <w:tcPr>
            <w:tcW w:w="1709" w:type="dxa"/>
            <w:shd w:val="pct10" w:color="auto" w:fill="auto"/>
          </w:tcPr>
          <w:p w14:paraId="6353A65D" w14:textId="77777777" w:rsidR="00011AD9" w:rsidRPr="005A5AC2" w:rsidRDefault="00011AD9" w:rsidP="00E45B2E">
            <w:pPr>
              <w:rPr>
                <w:rFonts w:ascii="Times New Roman" w:hAnsi="Times New Roman"/>
                <w:sz w:val="20"/>
                <w:szCs w:val="20"/>
              </w:rPr>
            </w:pPr>
            <w:r w:rsidRPr="005A5AC2">
              <w:rPr>
                <w:rFonts w:ascii="Times New Roman" w:hAnsi="Times New Roman"/>
                <w:sz w:val="20"/>
                <w:szCs w:val="20"/>
              </w:rPr>
              <w:t>Engages in person-centered interviewing and care</w:t>
            </w:r>
          </w:p>
          <w:p w14:paraId="1B2232D3" w14:textId="77777777" w:rsidR="00011AD9" w:rsidRPr="005A5AC2" w:rsidRDefault="00011AD9" w:rsidP="00E45B2E">
            <w:pPr>
              <w:rPr>
                <w:rFonts w:ascii="Times New Roman" w:hAnsi="Times New Roman"/>
                <w:sz w:val="20"/>
                <w:szCs w:val="20"/>
              </w:rPr>
            </w:pPr>
          </w:p>
        </w:tc>
        <w:tc>
          <w:tcPr>
            <w:tcW w:w="1883" w:type="dxa"/>
          </w:tcPr>
          <w:p w14:paraId="0A0497DB" w14:textId="77777777" w:rsidR="00011AD9" w:rsidRPr="005A5AC2" w:rsidRDefault="00011AD9" w:rsidP="00E45B2E">
            <w:pPr>
              <w:rPr>
                <w:rFonts w:ascii="Times New Roman" w:hAnsi="Times New Roman"/>
                <w:sz w:val="20"/>
                <w:szCs w:val="20"/>
              </w:rPr>
            </w:pPr>
            <w:r w:rsidRPr="005A5AC2">
              <w:rPr>
                <w:rFonts w:ascii="Times New Roman" w:hAnsi="Times New Roman"/>
                <w:sz w:val="20"/>
                <w:szCs w:val="20"/>
              </w:rPr>
              <w:t>No recognition of patient/family emotion during interview</w:t>
            </w:r>
          </w:p>
          <w:p w14:paraId="6D425FCF" w14:textId="77777777" w:rsidR="00011AD9" w:rsidRPr="005A5AC2" w:rsidRDefault="00011AD9" w:rsidP="00E45B2E">
            <w:pPr>
              <w:rPr>
                <w:rFonts w:ascii="Times New Roman" w:hAnsi="Times New Roman"/>
                <w:sz w:val="20"/>
                <w:szCs w:val="20"/>
              </w:rPr>
            </w:pPr>
          </w:p>
        </w:tc>
        <w:tc>
          <w:tcPr>
            <w:tcW w:w="2096" w:type="dxa"/>
          </w:tcPr>
          <w:p w14:paraId="26626B55" w14:textId="77777777" w:rsidR="00011AD9" w:rsidRPr="005A5AC2" w:rsidRDefault="00011AD9" w:rsidP="00E45B2E">
            <w:pPr>
              <w:rPr>
                <w:rFonts w:ascii="Times New Roman" w:hAnsi="Times New Roman"/>
                <w:sz w:val="20"/>
                <w:szCs w:val="20"/>
              </w:rPr>
            </w:pPr>
            <w:r w:rsidRPr="005A5AC2">
              <w:rPr>
                <w:rFonts w:ascii="Times New Roman" w:hAnsi="Times New Roman"/>
                <w:sz w:val="20"/>
                <w:szCs w:val="20"/>
              </w:rPr>
              <w:t xml:space="preserve">Attempts to recognize direct expressions of emotion during interview </w:t>
            </w:r>
          </w:p>
          <w:p w14:paraId="28BC5B58" w14:textId="77777777" w:rsidR="00011AD9" w:rsidRPr="005A5AC2" w:rsidRDefault="00011AD9" w:rsidP="00E45B2E">
            <w:pPr>
              <w:rPr>
                <w:rFonts w:ascii="Times New Roman" w:hAnsi="Times New Roman"/>
                <w:sz w:val="20"/>
                <w:szCs w:val="20"/>
              </w:rPr>
            </w:pPr>
          </w:p>
        </w:tc>
        <w:tc>
          <w:tcPr>
            <w:tcW w:w="2156" w:type="dxa"/>
          </w:tcPr>
          <w:p w14:paraId="5D091309" w14:textId="77777777" w:rsidR="00011AD9" w:rsidRPr="005A5AC2" w:rsidRDefault="00011AD9" w:rsidP="00E45B2E">
            <w:pPr>
              <w:rPr>
                <w:rFonts w:ascii="Times New Roman" w:hAnsi="Times New Roman"/>
                <w:sz w:val="20"/>
                <w:szCs w:val="20"/>
              </w:rPr>
            </w:pPr>
            <w:r w:rsidRPr="005A5AC2">
              <w:rPr>
                <w:rFonts w:ascii="Times New Roman" w:hAnsi="Times New Roman"/>
                <w:sz w:val="20"/>
                <w:szCs w:val="20"/>
              </w:rPr>
              <w:t>During interview, acknowledges direct and indirect emotional expression</w:t>
            </w:r>
          </w:p>
          <w:p w14:paraId="402C38D4" w14:textId="77777777" w:rsidR="00011AD9" w:rsidRPr="005A5AC2" w:rsidRDefault="00011AD9" w:rsidP="00E45B2E">
            <w:pPr>
              <w:rPr>
                <w:rFonts w:ascii="Times New Roman" w:hAnsi="Times New Roman"/>
                <w:sz w:val="20"/>
                <w:szCs w:val="20"/>
              </w:rPr>
            </w:pPr>
          </w:p>
        </w:tc>
        <w:tc>
          <w:tcPr>
            <w:tcW w:w="3219" w:type="dxa"/>
          </w:tcPr>
          <w:p w14:paraId="7B8D00D1" w14:textId="77777777" w:rsidR="00011AD9" w:rsidRPr="005A5AC2" w:rsidRDefault="00011AD9" w:rsidP="00E45B2E">
            <w:pPr>
              <w:rPr>
                <w:rFonts w:ascii="Times New Roman" w:hAnsi="Times New Roman"/>
                <w:sz w:val="20"/>
                <w:szCs w:val="20"/>
              </w:rPr>
            </w:pPr>
            <w:r w:rsidRPr="005A5AC2">
              <w:rPr>
                <w:rFonts w:ascii="Times New Roman" w:hAnsi="Times New Roman"/>
                <w:sz w:val="20"/>
                <w:szCs w:val="20"/>
              </w:rPr>
              <w:t>Engages direct and indirect emotional expressions (i.e., verbal, nonverbal) and encourages patient to discuss distress</w:t>
            </w:r>
          </w:p>
          <w:p w14:paraId="6B655007" w14:textId="77777777" w:rsidR="00011AD9" w:rsidRPr="005A5AC2" w:rsidRDefault="00011AD9" w:rsidP="00E45B2E">
            <w:pPr>
              <w:rPr>
                <w:rFonts w:ascii="Times New Roman" w:hAnsi="Times New Roman"/>
                <w:sz w:val="20"/>
                <w:szCs w:val="20"/>
              </w:rPr>
            </w:pPr>
          </w:p>
        </w:tc>
      </w:tr>
    </w:tbl>
    <w:p w14:paraId="51F2B0CA" w14:textId="77777777" w:rsidR="00011AD9" w:rsidRPr="005B724F" w:rsidRDefault="00011AD9" w:rsidP="00011AD9">
      <w:pPr>
        <w:rPr>
          <w:rFonts w:ascii="Times New Roman" w:hAnsi="Times New Roman"/>
          <w:b/>
        </w:rPr>
      </w:pPr>
      <w:r>
        <w:rPr>
          <w:rFonts w:ascii="Times New Roman" w:hAnsi="Times New Roman"/>
          <w:b/>
        </w:rPr>
        <w:br w:type="page"/>
        <w:t>Comments to be filled out by students following viewing of videotaped encounter:</w:t>
      </w:r>
    </w:p>
    <w:p w14:paraId="66752254" w14:textId="77777777" w:rsidR="00011AD9" w:rsidRDefault="00011AD9" w:rsidP="00011AD9">
      <w:pPr>
        <w:pStyle w:val="MediumGrid1-Accent21"/>
        <w:numPr>
          <w:ilvl w:val="0"/>
          <w:numId w:val="8"/>
        </w:numPr>
        <w:rPr>
          <w:rFonts w:ascii="Times New Roman" w:hAnsi="Times New Roman"/>
          <w:sz w:val="24"/>
          <w:szCs w:val="24"/>
        </w:rPr>
      </w:pPr>
      <w:r>
        <w:rPr>
          <w:rFonts w:ascii="Times New Roman" w:hAnsi="Times New Roman"/>
          <w:sz w:val="24"/>
          <w:szCs w:val="24"/>
        </w:rPr>
        <w:t>Regarding (orientation and opportunity) communication skills, what d</w:t>
      </w:r>
      <w:r w:rsidR="00E814FE">
        <w:rPr>
          <w:rFonts w:ascii="Times New Roman" w:hAnsi="Times New Roman"/>
          <w:sz w:val="24"/>
          <w:szCs w:val="24"/>
        </w:rPr>
        <w:t>o</w:t>
      </w:r>
      <w:r>
        <w:rPr>
          <w:rFonts w:ascii="Times New Roman" w:hAnsi="Times New Roman"/>
          <w:sz w:val="24"/>
          <w:szCs w:val="24"/>
        </w:rPr>
        <w:t xml:space="preserve"> you think went well?</w:t>
      </w:r>
    </w:p>
    <w:p w14:paraId="36B2CE67" w14:textId="77777777" w:rsidR="00011AD9" w:rsidRDefault="00011AD9" w:rsidP="00011AD9">
      <w:pPr>
        <w:rPr>
          <w:rFonts w:ascii="Times New Roman" w:hAnsi="Times New Roman"/>
        </w:rPr>
      </w:pPr>
    </w:p>
    <w:p w14:paraId="04A50FC0" w14:textId="77777777" w:rsidR="00011AD9" w:rsidRDefault="00011AD9" w:rsidP="00011AD9">
      <w:pPr>
        <w:rPr>
          <w:rFonts w:ascii="Times New Roman" w:hAnsi="Times New Roman"/>
        </w:rPr>
      </w:pPr>
    </w:p>
    <w:p w14:paraId="4B59F36B" w14:textId="77777777" w:rsidR="00011AD9" w:rsidRDefault="00011AD9" w:rsidP="00011AD9">
      <w:pPr>
        <w:rPr>
          <w:rFonts w:ascii="Times New Roman" w:hAnsi="Times New Roman"/>
        </w:rPr>
      </w:pPr>
    </w:p>
    <w:p w14:paraId="54DC3253" w14:textId="77777777" w:rsidR="00011AD9" w:rsidRDefault="00011AD9" w:rsidP="00011AD9">
      <w:pPr>
        <w:rPr>
          <w:rFonts w:ascii="Times New Roman" w:hAnsi="Times New Roman"/>
        </w:rPr>
      </w:pPr>
    </w:p>
    <w:p w14:paraId="1E838DEB" w14:textId="77777777" w:rsidR="00011AD9" w:rsidRDefault="00011AD9" w:rsidP="00011AD9">
      <w:pPr>
        <w:rPr>
          <w:rFonts w:ascii="Times New Roman" w:hAnsi="Times New Roman"/>
        </w:rPr>
      </w:pPr>
    </w:p>
    <w:p w14:paraId="37E83C33" w14:textId="77777777" w:rsidR="00011AD9" w:rsidRDefault="00011AD9" w:rsidP="00011AD9">
      <w:pPr>
        <w:rPr>
          <w:rFonts w:ascii="Times New Roman" w:hAnsi="Times New Roman"/>
        </w:rPr>
      </w:pPr>
    </w:p>
    <w:p w14:paraId="635A4379" w14:textId="77777777" w:rsidR="00011AD9" w:rsidRPr="00D15275" w:rsidRDefault="00011AD9" w:rsidP="00011AD9">
      <w:pPr>
        <w:rPr>
          <w:rFonts w:ascii="Times New Roman" w:hAnsi="Times New Roman"/>
        </w:rPr>
      </w:pPr>
    </w:p>
    <w:p w14:paraId="18DB55B9" w14:textId="77777777" w:rsidR="00011AD9" w:rsidRDefault="00011AD9" w:rsidP="00011AD9">
      <w:pPr>
        <w:pStyle w:val="MediumGrid1-Accent21"/>
        <w:numPr>
          <w:ilvl w:val="0"/>
          <w:numId w:val="8"/>
        </w:numPr>
        <w:rPr>
          <w:rFonts w:ascii="Times New Roman" w:hAnsi="Times New Roman"/>
          <w:sz w:val="24"/>
          <w:szCs w:val="24"/>
        </w:rPr>
      </w:pPr>
      <w:r>
        <w:rPr>
          <w:rFonts w:ascii="Times New Roman" w:hAnsi="Times New Roman"/>
          <w:sz w:val="24"/>
          <w:szCs w:val="24"/>
        </w:rPr>
        <w:t>Regarding communication with this patient/family member (role play), what, if anything, would you do differently?</w:t>
      </w:r>
    </w:p>
    <w:p w14:paraId="317448BD" w14:textId="77777777" w:rsidR="00011AD9" w:rsidRDefault="00011AD9" w:rsidP="00011AD9">
      <w:pPr>
        <w:rPr>
          <w:rFonts w:ascii="Times New Roman" w:hAnsi="Times New Roman"/>
        </w:rPr>
      </w:pPr>
    </w:p>
    <w:p w14:paraId="55174CC8" w14:textId="77777777" w:rsidR="00011AD9" w:rsidRDefault="00011AD9" w:rsidP="00011AD9">
      <w:pPr>
        <w:rPr>
          <w:rFonts w:ascii="Times New Roman" w:hAnsi="Times New Roman"/>
        </w:rPr>
      </w:pPr>
    </w:p>
    <w:p w14:paraId="79E9717D" w14:textId="77777777" w:rsidR="00011AD9" w:rsidRDefault="00011AD9" w:rsidP="00011AD9">
      <w:pPr>
        <w:rPr>
          <w:rFonts w:ascii="Times New Roman" w:hAnsi="Times New Roman"/>
        </w:rPr>
      </w:pPr>
    </w:p>
    <w:p w14:paraId="0BB3CAA4" w14:textId="77777777" w:rsidR="00011AD9" w:rsidRDefault="00011AD9" w:rsidP="00011AD9">
      <w:pPr>
        <w:rPr>
          <w:rFonts w:ascii="Times New Roman" w:hAnsi="Times New Roman"/>
        </w:rPr>
      </w:pPr>
    </w:p>
    <w:p w14:paraId="0B719D5E" w14:textId="77777777" w:rsidR="00011AD9" w:rsidRDefault="00011AD9" w:rsidP="00011AD9">
      <w:pPr>
        <w:rPr>
          <w:rFonts w:ascii="Times New Roman" w:hAnsi="Times New Roman"/>
        </w:rPr>
      </w:pPr>
    </w:p>
    <w:p w14:paraId="20AEE3EF" w14:textId="77777777" w:rsidR="00011AD9" w:rsidRDefault="00011AD9" w:rsidP="00011AD9">
      <w:pPr>
        <w:rPr>
          <w:rFonts w:ascii="Times New Roman" w:hAnsi="Times New Roman"/>
        </w:rPr>
      </w:pPr>
    </w:p>
    <w:p w14:paraId="706B17EC" w14:textId="77777777" w:rsidR="00011AD9" w:rsidRDefault="00011AD9" w:rsidP="00011AD9">
      <w:pPr>
        <w:rPr>
          <w:rFonts w:ascii="Times New Roman" w:hAnsi="Times New Roman"/>
        </w:rPr>
      </w:pPr>
    </w:p>
    <w:p w14:paraId="5781993E" w14:textId="77777777" w:rsidR="00011AD9" w:rsidRPr="00D15275" w:rsidRDefault="00011AD9" w:rsidP="00011AD9">
      <w:pPr>
        <w:rPr>
          <w:rFonts w:ascii="Times New Roman" w:hAnsi="Times New Roman"/>
        </w:rPr>
      </w:pPr>
    </w:p>
    <w:p w14:paraId="21E0B791" w14:textId="77777777" w:rsidR="00E902FC" w:rsidRDefault="00E902FC" w:rsidP="00E902FC">
      <w:pPr>
        <w:pStyle w:val="MediumGrid1-Accent21"/>
        <w:numPr>
          <w:ilvl w:val="0"/>
          <w:numId w:val="8"/>
        </w:numPr>
        <w:rPr>
          <w:rFonts w:ascii="Times New Roman" w:hAnsi="Times New Roman"/>
          <w:sz w:val="24"/>
          <w:szCs w:val="24"/>
        </w:rPr>
      </w:pPr>
      <w:r>
        <w:rPr>
          <w:rFonts w:ascii="Times New Roman" w:hAnsi="Times New Roman"/>
          <w:sz w:val="24"/>
          <w:szCs w:val="24"/>
        </w:rPr>
        <w:t>What are the barriers and pathways you see in communicating with this patient/family?</w:t>
      </w:r>
    </w:p>
    <w:p w14:paraId="44EEF990" w14:textId="77777777" w:rsidR="00E902FC" w:rsidRDefault="00E902FC" w:rsidP="00E902FC">
      <w:pPr>
        <w:pStyle w:val="MediumGrid1-Accent21"/>
        <w:rPr>
          <w:rFonts w:ascii="Times New Roman" w:hAnsi="Times New Roman"/>
          <w:sz w:val="24"/>
          <w:szCs w:val="24"/>
        </w:rPr>
      </w:pPr>
    </w:p>
    <w:p w14:paraId="1EE8D285" w14:textId="77777777" w:rsidR="00E902FC" w:rsidRDefault="00E902FC" w:rsidP="00E902FC">
      <w:pPr>
        <w:pStyle w:val="MediumGrid1-Accent21"/>
        <w:rPr>
          <w:rFonts w:ascii="Times New Roman" w:hAnsi="Times New Roman"/>
          <w:sz w:val="24"/>
          <w:szCs w:val="24"/>
        </w:rPr>
      </w:pPr>
    </w:p>
    <w:p w14:paraId="64E0FD8C" w14:textId="77777777" w:rsidR="00E902FC" w:rsidRDefault="00E902FC" w:rsidP="00E902FC">
      <w:pPr>
        <w:pStyle w:val="MediumGrid1-Accent21"/>
        <w:rPr>
          <w:rFonts w:ascii="Times New Roman" w:hAnsi="Times New Roman"/>
          <w:sz w:val="24"/>
          <w:szCs w:val="24"/>
        </w:rPr>
      </w:pPr>
    </w:p>
    <w:p w14:paraId="266BDDC5" w14:textId="77777777" w:rsidR="00E902FC" w:rsidRDefault="00E902FC" w:rsidP="00E902FC">
      <w:pPr>
        <w:pStyle w:val="MediumGrid1-Accent21"/>
        <w:rPr>
          <w:rFonts w:ascii="Times New Roman" w:hAnsi="Times New Roman"/>
          <w:sz w:val="24"/>
          <w:szCs w:val="24"/>
        </w:rPr>
      </w:pPr>
    </w:p>
    <w:p w14:paraId="1327965A" w14:textId="77777777" w:rsidR="00E902FC" w:rsidRDefault="00E902FC" w:rsidP="00E902FC">
      <w:pPr>
        <w:pStyle w:val="MediumGrid1-Accent21"/>
        <w:rPr>
          <w:rFonts w:ascii="Times New Roman" w:hAnsi="Times New Roman"/>
          <w:sz w:val="24"/>
          <w:szCs w:val="24"/>
        </w:rPr>
      </w:pPr>
    </w:p>
    <w:p w14:paraId="70BFAE9E" w14:textId="77777777" w:rsidR="00011AD9" w:rsidRDefault="00011AD9" w:rsidP="00011AD9">
      <w:pPr>
        <w:pStyle w:val="MediumGrid1-Accent21"/>
        <w:numPr>
          <w:ilvl w:val="0"/>
          <w:numId w:val="8"/>
        </w:numPr>
        <w:rPr>
          <w:rFonts w:ascii="Times New Roman" w:hAnsi="Times New Roman"/>
          <w:sz w:val="24"/>
          <w:szCs w:val="24"/>
        </w:rPr>
      </w:pPr>
      <w:r>
        <w:rPr>
          <w:rFonts w:ascii="Times New Roman" w:hAnsi="Times New Roman"/>
          <w:sz w:val="24"/>
          <w:szCs w:val="24"/>
        </w:rPr>
        <w:t>Any other observations or comments about this particular patient/family encounter?</w:t>
      </w:r>
    </w:p>
    <w:p w14:paraId="049ADEE2" w14:textId="77777777" w:rsidR="00BA3F09" w:rsidRDefault="00BA3F09" w:rsidP="00BA3F09">
      <w:pPr>
        <w:pStyle w:val="MediumGrid1-Accent21"/>
        <w:rPr>
          <w:rFonts w:ascii="Times New Roman" w:hAnsi="Times New Roman"/>
          <w:sz w:val="24"/>
          <w:szCs w:val="24"/>
        </w:rPr>
      </w:pPr>
    </w:p>
    <w:p w14:paraId="446544C4" w14:textId="77777777" w:rsidR="00BA3F09" w:rsidRDefault="00BA3F09" w:rsidP="00BA3F09">
      <w:pPr>
        <w:pStyle w:val="MediumGrid1-Accent21"/>
        <w:rPr>
          <w:rFonts w:ascii="Times New Roman" w:hAnsi="Times New Roman"/>
          <w:sz w:val="24"/>
          <w:szCs w:val="24"/>
        </w:rPr>
      </w:pPr>
    </w:p>
    <w:p w14:paraId="7C0BE3AC" w14:textId="77777777" w:rsidR="00BA3F09" w:rsidRDefault="00BA3F09" w:rsidP="00BA3F09">
      <w:pPr>
        <w:pStyle w:val="MediumGrid1-Accent21"/>
        <w:rPr>
          <w:rFonts w:ascii="Times New Roman" w:hAnsi="Times New Roman"/>
          <w:sz w:val="24"/>
          <w:szCs w:val="24"/>
        </w:rPr>
      </w:pPr>
    </w:p>
    <w:p w14:paraId="6F2A40D5" w14:textId="77777777" w:rsidR="00BA3F09" w:rsidRDefault="00BA3F09" w:rsidP="00BA3F09">
      <w:pPr>
        <w:pStyle w:val="MediumGrid1-Accent21"/>
        <w:rPr>
          <w:rFonts w:ascii="Times New Roman" w:hAnsi="Times New Roman"/>
          <w:sz w:val="24"/>
          <w:szCs w:val="24"/>
        </w:rPr>
      </w:pPr>
    </w:p>
    <w:p w14:paraId="43061541" w14:textId="77777777" w:rsidR="00BA3F09" w:rsidRDefault="00BA3F09" w:rsidP="00BA3F09">
      <w:pPr>
        <w:pStyle w:val="MediumGrid1-Accent21"/>
        <w:rPr>
          <w:rFonts w:ascii="Times New Roman" w:hAnsi="Times New Roman"/>
          <w:sz w:val="24"/>
          <w:szCs w:val="24"/>
        </w:rPr>
      </w:pPr>
    </w:p>
    <w:p w14:paraId="5B6A2B6A" w14:textId="77777777" w:rsidR="00011AD9" w:rsidRDefault="00011AD9" w:rsidP="00011AD9">
      <w:pPr>
        <w:rPr>
          <w:rFonts w:ascii="Times New Roman" w:hAnsi="Times New Roman"/>
        </w:rPr>
      </w:pPr>
    </w:p>
    <w:p w14:paraId="13106251" w14:textId="77777777" w:rsidR="00011AD9" w:rsidRDefault="00011AD9" w:rsidP="00011AD9">
      <w:pPr>
        <w:rPr>
          <w:rFonts w:ascii="Times New Roman" w:hAnsi="Times New Roman"/>
        </w:rPr>
      </w:pPr>
    </w:p>
    <w:p w14:paraId="76988AF9" w14:textId="77777777" w:rsidR="00011AD9" w:rsidRDefault="00011AD9" w:rsidP="00011AD9">
      <w:pPr>
        <w:rPr>
          <w:rFonts w:ascii="Times New Roman" w:hAnsi="Times New Roman"/>
        </w:rPr>
      </w:pPr>
    </w:p>
    <w:p w14:paraId="55187295" w14:textId="77777777" w:rsidR="00011AD9" w:rsidRDefault="00011AD9" w:rsidP="00011AD9">
      <w:pPr>
        <w:rPr>
          <w:rFonts w:ascii="Times New Roman" w:hAnsi="Times New Roman"/>
        </w:rPr>
      </w:pPr>
    </w:p>
    <w:p w14:paraId="25F0AF59" w14:textId="77777777" w:rsidR="00DD1CA5" w:rsidRPr="00ED4E0D" w:rsidRDefault="00011AD9" w:rsidP="00ED4E0D">
      <w:pPr>
        <w:pStyle w:val="MediumGrid1-Accent21"/>
        <w:ind w:left="360"/>
        <w:rPr>
          <w:rFonts w:ascii="Times New Roman" w:hAnsi="Times New Roman"/>
          <w:sz w:val="20"/>
          <w:szCs w:val="24"/>
        </w:rPr>
      </w:pPr>
      <w:r w:rsidRPr="003504F6">
        <w:rPr>
          <w:rFonts w:ascii="Times New Roman" w:hAnsi="Times New Roman"/>
          <w:sz w:val="20"/>
          <w:szCs w:val="24"/>
        </w:rPr>
        <w:t xml:space="preserve">NOTE: Feel free to refer to </w:t>
      </w:r>
      <w:r>
        <w:rPr>
          <w:rFonts w:ascii="Times New Roman" w:hAnsi="Times New Roman"/>
          <w:sz w:val="20"/>
          <w:szCs w:val="24"/>
        </w:rPr>
        <w:t>O/O Orientation and Opportunity of COMFORT</w:t>
      </w:r>
      <w:r w:rsidRPr="003504F6">
        <w:rPr>
          <w:rFonts w:ascii="Times New Roman" w:hAnsi="Times New Roman"/>
          <w:sz w:val="20"/>
          <w:szCs w:val="24"/>
        </w:rPr>
        <w:t xml:space="preserve"> when reflecting on which tasks you accomplished, as well as the way in which you accomplished them.</w:t>
      </w:r>
    </w:p>
    <w:p w14:paraId="1D83AE6B" w14:textId="77777777" w:rsidR="00AF7708" w:rsidRDefault="00AF7708" w:rsidP="00174404">
      <w:pPr>
        <w:spacing w:line="480" w:lineRule="auto"/>
        <w:jc w:val="center"/>
        <w:rPr>
          <w:rFonts w:ascii="Times New Roman" w:hAnsi="Times New Roman" w:cs="Times New Roman"/>
        </w:rPr>
        <w:sectPr w:rsidR="00AF7708">
          <w:pgSz w:w="12240" w:h="15840"/>
          <w:pgMar w:top="1008" w:right="720" w:bottom="1008" w:left="720" w:header="720" w:footer="720" w:gutter="0"/>
          <w:cols w:space="720"/>
        </w:sectPr>
      </w:pPr>
    </w:p>
    <w:p w14:paraId="5FC7047A" w14:textId="77777777" w:rsidR="00942C43" w:rsidRPr="00DD65DE" w:rsidRDefault="004C20ED" w:rsidP="00942C43">
      <w:pPr>
        <w:spacing w:line="480" w:lineRule="auto"/>
        <w:jc w:val="center"/>
        <w:rPr>
          <w:rFonts w:ascii="Times New Roman" w:hAnsi="Times New Roman" w:cs="Times New Roman"/>
          <w:b/>
        </w:rPr>
      </w:pPr>
      <w:r>
        <w:rPr>
          <w:rFonts w:ascii="Times New Roman" w:hAnsi="Times New Roman" w:cs="Times New Roman"/>
          <w:b/>
        </w:rPr>
        <w:t>Sample Case</w:t>
      </w:r>
    </w:p>
    <w:p w14:paraId="7103B2B4" w14:textId="77777777" w:rsidR="00942C43" w:rsidRPr="00DD65DE" w:rsidRDefault="00942C43" w:rsidP="00942C43">
      <w:pPr>
        <w:autoSpaceDE w:val="0"/>
        <w:autoSpaceDN w:val="0"/>
        <w:adjustRightInd w:val="0"/>
        <w:rPr>
          <w:rFonts w:ascii="Times New Roman" w:hAnsi="Times New Roman" w:cs="Times New Roman"/>
        </w:rPr>
      </w:pPr>
      <w:r w:rsidRPr="00DD65DE">
        <w:rPr>
          <w:rFonts w:ascii="Times New Roman" w:hAnsi="Times New Roman" w:cs="Times New Roman"/>
        </w:rPr>
        <w:t>In January 2007, Marco Rodriguez, a man in his mid-70s, fell during a daily walk. He and his wife maintained their own home in South Texas and enjoyed their four children, who all lived within 3 hours of them. Marco experienced pain for a few days, went to his local physician, and received a clean bill of health. By July, he was still complaining of pain and a general practitioner referred him to a “cancer doctor.” He proceeded on to an oncologist, not understanding that he had been diagnosed with advanced cancer. He told his daughters he had a hole in his leg bone.</w:t>
      </w:r>
    </w:p>
    <w:p w14:paraId="35EBA34B" w14:textId="77777777" w:rsidR="00942C43" w:rsidRPr="00DD65DE" w:rsidRDefault="00942C43" w:rsidP="00942C43">
      <w:pPr>
        <w:autoSpaceDE w:val="0"/>
        <w:autoSpaceDN w:val="0"/>
        <w:adjustRightInd w:val="0"/>
        <w:rPr>
          <w:rFonts w:ascii="Times New Roman" w:hAnsi="Times New Roman" w:cs="Times New Roman"/>
        </w:rPr>
      </w:pPr>
    </w:p>
    <w:p w14:paraId="2BE4507C" w14:textId="77777777" w:rsidR="00942C43" w:rsidRPr="00DD65DE" w:rsidRDefault="00942C43" w:rsidP="00942C43">
      <w:pPr>
        <w:autoSpaceDE w:val="0"/>
        <w:autoSpaceDN w:val="0"/>
        <w:adjustRightInd w:val="0"/>
        <w:rPr>
          <w:rFonts w:ascii="Times New Roman" w:hAnsi="Times New Roman" w:cs="Times New Roman"/>
        </w:rPr>
      </w:pPr>
      <w:r w:rsidRPr="00DD65DE">
        <w:rPr>
          <w:rFonts w:ascii="Times New Roman" w:hAnsi="Times New Roman" w:cs="Times New Roman"/>
        </w:rPr>
        <w:t>With Marco’s oncologist, the family discovered that he was suffering from advanced stage multiple myeloma. The four children quickly identified roles in the caregiving process and moved into action to assist their parents. The eldest daughter, Guadalupe, became researcher and planner. The youngest daughter, Melissa, became a researcher. Sons Gabe and Manuel were the hands-on caregivers and comforters to their parents. By early fall of 2008, Marco was incapacitated and bedridden. His sons provided all of the day-to-day care for their parents. The family became frustrated with the oncologist as Marco’s pain was never alleviated, and they felt they were not taken seriously on this matter. In the midst of his excruciating pain, he underwent intensive chemotherapy treatments that were far more aggressive in their side effects than the family knew they would be. Marco deteriorated substantially and was referred to a regional health care center for a stem cell transplant.</w:t>
      </w:r>
    </w:p>
    <w:p w14:paraId="70F06F86" w14:textId="77777777" w:rsidR="00942C43" w:rsidRPr="00DD65DE" w:rsidRDefault="00942C43" w:rsidP="00942C43">
      <w:pPr>
        <w:autoSpaceDE w:val="0"/>
        <w:autoSpaceDN w:val="0"/>
        <w:adjustRightInd w:val="0"/>
        <w:rPr>
          <w:rFonts w:ascii="Times New Roman" w:hAnsi="Times New Roman" w:cs="Times New Roman"/>
        </w:rPr>
      </w:pPr>
    </w:p>
    <w:p w14:paraId="52F356A6" w14:textId="13F1510F" w:rsidR="00942C43" w:rsidRPr="00DD65DE" w:rsidRDefault="00942C43" w:rsidP="00942C43">
      <w:pPr>
        <w:autoSpaceDE w:val="0"/>
        <w:autoSpaceDN w:val="0"/>
        <w:adjustRightInd w:val="0"/>
        <w:rPr>
          <w:rFonts w:ascii="Times New Roman" w:hAnsi="Times New Roman" w:cs="Times New Roman"/>
        </w:rPr>
      </w:pPr>
      <w:r w:rsidRPr="00DD65DE">
        <w:rPr>
          <w:rFonts w:ascii="Times New Roman" w:hAnsi="Times New Roman" w:cs="Times New Roman"/>
        </w:rPr>
        <w:t>At the regional health care center, the family complained about Marco’s unrelenting pain. They were referred to Dr. Mendoza and a full palliative care team. The stem cell transplant was put on hold until his quality of life could be improved. In the spring of 2009, due to pain relief, nutrition care, therapies, and effective communication with his medical care team, Marco moved from a wheelchair, to a walker, to a cane in his ambulation, and experienced complete pain relief. Marco and his wife became fully independent in their own home once again. Their children remain concerned and realistic about their Dad’s prognosis.</w:t>
      </w:r>
      <w:r w:rsidR="008B2836">
        <w:rPr>
          <w:rFonts w:ascii="Times New Roman" w:hAnsi="Times New Roman" w:cs="Times New Roman"/>
        </w:rPr>
        <w:t xml:space="preserve"> M</w:t>
      </w:r>
      <w:r w:rsidR="00370236">
        <w:rPr>
          <w:rFonts w:ascii="Times New Roman" w:hAnsi="Times New Roman" w:cs="Times New Roman"/>
        </w:rPr>
        <w:t>ost recently they</w:t>
      </w:r>
      <w:r w:rsidR="008B2836">
        <w:rPr>
          <w:rFonts w:ascii="Times New Roman" w:hAnsi="Times New Roman" w:cs="Times New Roman"/>
        </w:rPr>
        <w:t xml:space="preserve"> have noticed that Marco is having difficulty expressing himself, often using words </w:t>
      </w:r>
      <w:r w:rsidR="00370236">
        <w:rPr>
          <w:rFonts w:ascii="Times New Roman" w:hAnsi="Times New Roman" w:cs="Times New Roman"/>
        </w:rPr>
        <w:t>that are confusing</w:t>
      </w:r>
      <w:r w:rsidR="008B2836">
        <w:rPr>
          <w:rFonts w:ascii="Times New Roman" w:hAnsi="Times New Roman" w:cs="Times New Roman"/>
        </w:rPr>
        <w:t xml:space="preserve"> to the listener. Marco himself does not understand his childrens’ concern over this matter. </w:t>
      </w:r>
    </w:p>
    <w:p w14:paraId="5C4FF898" w14:textId="77777777" w:rsidR="00942C43" w:rsidRPr="00DD65DE" w:rsidRDefault="00942C43" w:rsidP="00942C43">
      <w:pPr>
        <w:autoSpaceDE w:val="0"/>
        <w:autoSpaceDN w:val="0"/>
        <w:adjustRightInd w:val="0"/>
        <w:rPr>
          <w:rFonts w:ascii="Times New Roman" w:hAnsi="Times New Roman" w:cs="Times New Roman"/>
        </w:rPr>
      </w:pPr>
    </w:p>
    <w:p w14:paraId="0300B457" w14:textId="77777777" w:rsidR="00942C43" w:rsidRPr="00DD65DE" w:rsidRDefault="00942C43" w:rsidP="00942C43">
      <w:pPr>
        <w:autoSpaceDE w:val="0"/>
        <w:autoSpaceDN w:val="0"/>
        <w:adjustRightInd w:val="0"/>
        <w:ind w:left="720"/>
        <w:rPr>
          <w:rFonts w:ascii="Times New Roman" w:hAnsi="Times New Roman" w:cs="Times New Roman"/>
        </w:rPr>
      </w:pPr>
      <w:r w:rsidRPr="00DD65DE">
        <w:rPr>
          <w:rFonts w:ascii="Times New Roman" w:hAnsi="Times New Roman" w:cs="Times New Roman"/>
          <w:b/>
          <w:u w:val="single"/>
        </w:rPr>
        <w:t>Guadalupe’s Profile:</w:t>
      </w:r>
      <w:r w:rsidRPr="00DD65DE">
        <w:rPr>
          <w:rFonts w:ascii="Times New Roman" w:hAnsi="Times New Roman" w:cs="Times New Roman"/>
        </w:rPr>
        <w:t xml:space="preserve"> The eldest daughter of Marco, Guadalupe identifies herself as a primary caregiver of her dad, but in her descriptions of the family effort to improve Marco’s quality of life, the roles played by her three other siblings become very important. None of the siblings have equivalent skill sets or gifts, but each of them self-identify with labors that will contribute to the family effort. They all share in their anxiety about the communication Marco has with clinicians outside of their presence, as information has been previously amended or edited. In different geographic locations, they have coordinated their communication about his and their mother’s care.  </w:t>
      </w:r>
    </w:p>
    <w:p w14:paraId="4D132E45" w14:textId="77777777" w:rsidR="00361F72" w:rsidRPr="00DD65DE" w:rsidRDefault="00361F72" w:rsidP="00361F72">
      <w:pPr>
        <w:spacing w:line="480" w:lineRule="auto"/>
        <w:ind w:firstLine="720"/>
        <w:rPr>
          <w:rFonts w:ascii="Times New Roman" w:hAnsi="Times New Roman" w:cs="Times New Roman"/>
        </w:rPr>
      </w:pPr>
    </w:p>
    <w:p w14:paraId="73E2DD8A" w14:textId="77777777" w:rsidR="00361F72" w:rsidRPr="009333CD" w:rsidRDefault="00361F72" w:rsidP="00361F72">
      <w:pPr>
        <w:spacing w:line="480" w:lineRule="auto"/>
        <w:ind w:firstLine="720"/>
        <w:rPr>
          <w:rFonts w:ascii="Times New Roman" w:hAnsi="Times New Roman"/>
        </w:rPr>
      </w:pPr>
    </w:p>
    <w:p w14:paraId="6159EB1F" w14:textId="77777777" w:rsidR="00D16413" w:rsidRDefault="00F1358D" w:rsidP="00506083">
      <w:pPr>
        <w:spacing w:line="480" w:lineRule="auto"/>
        <w:jc w:val="center"/>
        <w:rPr>
          <w:rFonts w:ascii="Times New Roman" w:hAnsi="Times New Roman" w:cs="Times New Roman"/>
          <w:b/>
        </w:rPr>
      </w:pPr>
      <w:r>
        <w:rPr>
          <w:rFonts w:ascii="Times New Roman" w:hAnsi="Times New Roman" w:cs="Times New Roman"/>
          <w:b/>
        </w:rPr>
        <w:br w:type="page"/>
      </w:r>
      <w:r w:rsidR="00D16413">
        <w:rPr>
          <w:rFonts w:ascii="Times New Roman" w:hAnsi="Times New Roman" w:cs="Times New Roman"/>
          <w:b/>
        </w:rPr>
        <w:t xml:space="preserve">Sample Case </w:t>
      </w:r>
      <w:r w:rsidR="00506083">
        <w:rPr>
          <w:rFonts w:ascii="Times New Roman" w:hAnsi="Times New Roman" w:cs="Times New Roman"/>
          <w:b/>
        </w:rPr>
        <w:t>Group Debrief Activity</w:t>
      </w:r>
    </w:p>
    <w:p w14:paraId="519DE4FE" w14:textId="77777777" w:rsidR="00D16413" w:rsidRDefault="00D16413" w:rsidP="00506083">
      <w:pPr>
        <w:spacing w:line="480" w:lineRule="auto"/>
        <w:jc w:val="center"/>
        <w:rPr>
          <w:rFonts w:ascii="Times New Roman" w:hAnsi="Times New Roman" w:cs="Times New Roman"/>
          <w:b/>
        </w:rPr>
      </w:pPr>
    </w:p>
    <w:p w14:paraId="3166D138" w14:textId="77777777" w:rsidR="00D16413" w:rsidRDefault="00D16413" w:rsidP="00D16413">
      <w:pPr>
        <w:rPr>
          <w:rFonts w:ascii="Times New Roman" w:hAnsi="Times New Roman" w:cs="Times New Roman"/>
        </w:rPr>
      </w:pPr>
      <w:r>
        <w:rPr>
          <w:rFonts w:ascii="Times New Roman" w:hAnsi="Times New Roman" w:cs="Times New Roman"/>
        </w:rPr>
        <w:t>1.</w:t>
      </w:r>
      <w:r>
        <w:rPr>
          <w:rFonts w:ascii="Times New Roman" w:hAnsi="Times New Roman" w:cs="Times New Roman"/>
        </w:rPr>
        <w:tab/>
        <w:t xml:space="preserve">When meeting and working with a new patient/family, how do you negotiate </w:t>
      </w:r>
    </w:p>
    <w:p w14:paraId="50752F3A" w14:textId="77777777" w:rsidR="00052BC7" w:rsidRDefault="00D16413" w:rsidP="00D16413">
      <w:pPr>
        <w:ind w:firstLine="720"/>
        <w:rPr>
          <w:rFonts w:ascii="Times New Roman" w:hAnsi="Times New Roman" w:cs="Times New Roman"/>
        </w:rPr>
      </w:pPr>
      <w:r>
        <w:rPr>
          <w:rFonts w:ascii="Times New Roman" w:hAnsi="Times New Roman" w:cs="Times New Roman"/>
        </w:rPr>
        <w:t>expectations of cultural competencies with the idea of cultural humility?</w:t>
      </w:r>
    </w:p>
    <w:p w14:paraId="3AA1B4C3" w14:textId="77777777" w:rsidR="00052BC7" w:rsidRDefault="00052BC7" w:rsidP="00D16413">
      <w:pPr>
        <w:ind w:firstLine="720"/>
        <w:rPr>
          <w:rFonts w:ascii="Times New Roman" w:hAnsi="Times New Roman" w:cs="Times New Roman"/>
        </w:rPr>
      </w:pPr>
    </w:p>
    <w:p w14:paraId="68A07DDF" w14:textId="77777777" w:rsidR="00623976" w:rsidRDefault="00052BC7" w:rsidP="00623976">
      <w:pPr>
        <w:ind w:left="720"/>
        <w:rPr>
          <w:rFonts w:ascii="Times New Roman" w:hAnsi="Times New Roman" w:cs="Times New Roman"/>
        </w:rPr>
      </w:pPr>
      <w:r w:rsidRPr="00052BC7">
        <w:rPr>
          <w:rFonts w:ascii="Times New Roman" w:hAnsi="Times New Roman" w:cs="Times New Roman"/>
          <w:i/>
          <w:u w:val="single"/>
        </w:rPr>
        <w:t>Instructor Guide:</w:t>
      </w:r>
      <w:r w:rsidR="00623976">
        <w:rPr>
          <w:rFonts w:ascii="Times New Roman" w:hAnsi="Times New Roman" w:cs="Times New Roman"/>
        </w:rPr>
        <w:t xml:space="preserve"> Health professionals are trained to make discerning communication choices in light of cultural competencies. This curriculum challenges some of those competency assumptions and pushes team members to investigate each person as a unique individual. Discuss some of the challenges and benefits in practicing cultural humility. Example:</w:t>
      </w:r>
    </w:p>
    <w:p w14:paraId="7009B677" w14:textId="77777777" w:rsidR="00623976" w:rsidRDefault="00623976" w:rsidP="00623976">
      <w:pPr>
        <w:ind w:left="720" w:firstLine="720"/>
        <w:rPr>
          <w:rFonts w:ascii="Times New Roman" w:hAnsi="Times New Roman" w:cs="Times New Roman"/>
        </w:rPr>
      </w:pPr>
    </w:p>
    <w:p w14:paraId="3FA9E6FF" w14:textId="77777777" w:rsidR="00D16413" w:rsidRPr="00EA4372" w:rsidRDefault="00623976" w:rsidP="00623976">
      <w:pPr>
        <w:ind w:left="720"/>
        <w:rPr>
          <w:rFonts w:ascii="Times New Roman" w:hAnsi="Times New Roman" w:cs="Times New Roman"/>
        </w:rPr>
      </w:pPr>
      <w:r>
        <w:rPr>
          <w:rFonts w:ascii="Times New Roman" w:hAnsi="Times New Roman" w:cs="Times New Roman"/>
        </w:rPr>
        <w:t xml:space="preserve">What are </w:t>
      </w:r>
      <w:r w:rsidR="005A4764">
        <w:rPr>
          <w:rFonts w:ascii="Times New Roman" w:hAnsi="Times New Roman" w:cs="Times New Roman"/>
        </w:rPr>
        <w:t>some</w:t>
      </w:r>
      <w:r>
        <w:rPr>
          <w:rFonts w:ascii="Times New Roman" w:hAnsi="Times New Roman" w:cs="Times New Roman"/>
        </w:rPr>
        <w:t xml:space="preserve"> implications for the use of time when working with patients and families? What could be some of the long-term benefits of practicing cultural humility? What might be some pitfalls in using cultural competency assumptions about a certain religious/ethnic/cultural group?</w:t>
      </w:r>
    </w:p>
    <w:p w14:paraId="740F9089" w14:textId="77777777" w:rsidR="00D16413" w:rsidRDefault="00D16413" w:rsidP="00D16413">
      <w:pPr>
        <w:rPr>
          <w:rFonts w:ascii="Times New Roman" w:hAnsi="Times New Roman" w:cs="Times New Roman"/>
        </w:rPr>
      </w:pPr>
    </w:p>
    <w:p w14:paraId="1428D80D" w14:textId="77777777" w:rsidR="00D42348" w:rsidRDefault="00D16413" w:rsidP="00D42348">
      <w:pPr>
        <w:rPr>
          <w:rFonts w:ascii="Times New Roman" w:hAnsi="Times New Roman" w:cs="Times New Roman"/>
        </w:rPr>
      </w:pPr>
      <w:r>
        <w:rPr>
          <w:rFonts w:ascii="Times New Roman" w:hAnsi="Times New Roman" w:cs="Times New Roman"/>
        </w:rPr>
        <w:t>2.</w:t>
      </w:r>
      <w:r>
        <w:rPr>
          <w:rFonts w:ascii="Times New Roman" w:hAnsi="Times New Roman" w:cs="Times New Roman"/>
        </w:rPr>
        <w:tab/>
        <w:t xml:space="preserve">After seeing Mr. Rodriguez and his children, how would you </w:t>
      </w:r>
      <w:r w:rsidR="00D42348">
        <w:rPr>
          <w:rFonts w:ascii="Times New Roman" w:hAnsi="Times New Roman" w:cs="Times New Roman"/>
        </w:rPr>
        <w:t>demonstrate</w:t>
      </w:r>
      <w:r>
        <w:rPr>
          <w:rFonts w:ascii="Times New Roman" w:hAnsi="Times New Roman" w:cs="Times New Roman"/>
        </w:rPr>
        <w:t xml:space="preserve"> cultural </w:t>
      </w:r>
    </w:p>
    <w:p w14:paraId="7DF51CFF" w14:textId="77777777" w:rsidR="00052BC7" w:rsidRDefault="00D42348" w:rsidP="00D42348">
      <w:pPr>
        <w:rPr>
          <w:rFonts w:ascii="Times New Roman" w:hAnsi="Times New Roman" w:cs="Times New Roman"/>
        </w:rPr>
      </w:pPr>
      <w:r>
        <w:rPr>
          <w:rFonts w:ascii="Times New Roman" w:hAnsi="Times New Roman" w:cs="Times New Roman"/>
        </w:rPr>
        <w:t xml:space="preserve">            </w:t>
      </w:r>
      <w:r w:rsidR="00D16413">
        <w:rPr>
          <w:rFonts w:ascii="Times New Roman" w:hAnsi="Times New Roman" w:cs="Times New Roman"/>
        </w:rPr>
        <w:t>humility?</w:t>
      </w:r>
    </w:p>
    <w:p w14:paraId="3F665E45" w14:textId="77777777" w:rsidR="00052BC7" w:rsidRDefault="00052BC7" w:rsidP="00D16413">
      <w:pPr>
        <w:ind w:firstLine="720"/>
        <w:rPr>
          <w:rFonts w:ascii="Times New Roman" w:hAnsi="Times New Roman" w:cs="Times New Roman"/>
        </w:rPr>
      </w:pPr>
    </w:p>
    <w:p w14:paraId="553B4BD1" w14:textId="77777777" w:rsidR="00CD2779" w:rsidRDefault="00052BC7" w:rsidP="00CD2779">
      <w:pPr>
        <w:ind w:left="720"/>
        <w:rPr>
          <w:rFonts w:ascii="Times New Roman" w:hAnsi="Times New Roman" w:cs="Times New Roman"/>
        </w:rPr>
      </w:pPr>
      <w:r w:rsidRPr="00052BC7">
        <w:rPr>
          <w:rFonts w:ascii="Times New Roman" w:hAnsi="Times New Roman" w:cs="Times New Roman"/>
          <w:i/>
          <w:u w:val="single"/>
        </w:rPr>
        <w:t>Instructor Guide:</w:t>
      </w:r>
      <w:r w:rsidR="00CD2779">
        <w:rPr>
          <w:rFonts w:ascii="Times New Roman" w:hAnsi="Times New Roman" w:cs="Times New Roman"/>
        </w:rPr>
        <w:t xml:space="preserve"> Cultural humility asks that we treat each patient/family as a unique entity. With converging and blurring lines demarcating cultural groups and preferences, there is no standard or set practice that quickly gets at the cultural specifics of a patient/family. Example:</w:t>
      </w:r>
    </w:p>
    <w:p w14:paraId="5ED86717" w14:textId="77777777" w:rsidR="00CD2779" w:rsidRDefault="00CD2779" w:rsidP="00CD2779">
      <w:pPr>
        <w:ind w:firstLine="720"/>
        <w:rPr>
          <w:rFonts w:ascii="Times New Roman" w:hAnsi="Times New Roman" w:cs="Times New Roman"/>
        </w:rPr>
      </w:pPr>
    </w:p>
    <w:p w14:paraId="2EF7D937" w14:textId="77777777" w:rsidR="00D16413" w:rsidRDefault="00CD2779" w:rsidP="007077BA">
      <w:pPr>
        <w:ind w:left="720"/>
        <w:rPr>
          <w:rFonts w:ascii="Times New Roman" w:hAnsi="Times New Roman" w:cs="Times New Roman"/>
        </w:rPr>
      </w:pPr>
      <w:r>
        <w:rPr>
          <w:rFonts w:ascii="Times New Roman" w:hAnsi="Times New Roman" w:cs="Times New Roman"/>
        </w:rPr>
        <w:t>“Tell me/us how your family would like to learn about treatment options? Mr. Rodriguez</w:t>
      </w:r>
      <w:r w:rsidR="00901E81">
        <w:rPr>
          <w:rFonts w:ascii="Times New Roman" w:hAnsi="Times New Roman" w:cs="Times New Roman"/>
        </w:rPr>
        <w:t>,</w:t>
      </w:r>
      <w:r>
        <w:rPr>
          <w:rFonts w:ascii="Times New Roman" w:hAnsi="Times New Roman" w:cs="Times New Roman"/>
        </w:rPr>
        <w:t xml:space="preserve"> </w:t>
      </w:r>
      <w:r w:rsidR="00901E81">
        <w:rPr>
          <w:rFonts w:ascii="Times New Roman" w:hAnsi="Times New Roman" w:cs="Times New Roman"/>
        </w:rPr>
        <w:t>can you d</w:t>
      </w:r>
      <w:r>
        <w:rPr>
          <w:rFonts w:ascii="Times New Roman" w:hAnsi="Times New Roman" w:cs="Times New Roman"/>
        </w:rPr>
        <w:t xml:space="preserve">escribe what you and your family would prefer. We want to work with your family in the way that best suits their needs and expectations. </w:t>
      </w:r>
      <w:r w:rsidR="00621614">
        <w:rPr>
          <w:rFonts w:ascii="Times New Roman" w:hAnsi="Times New Roman" w:cs="Times New Roman"/>
        </w:rPr>
        <w:t>(Using a Spanish translator until you learn if needed or not).</w:t>
      </w:r>
    </w:p>
    <w:p w14:paraId="7554D01E" w14:textId="77777777" w:rsidR="00D16413" w:rsidRDefault="00D16413" w:rsidP="00D16413">
      <w:pPr>
        <w:rPr>
          <w:rFonts w:ascii="Times New Roman" w:hAnsi="Times New Roman" w:cs="Times New Roman"/>
        </w:rPr>
      </w:pPr>
    </w:p>
    <w:p w14:paraId="51C1177E" w14:textId="77777777" w:rsidR="00D16413" w:rsidRDefault="00D16413" w:rsidP="00D16413">
      <w:pPr>
        <w:rPr>
          <w:rFonts w:ascii="Times New Roman" w:hAnsi="Times New Roman" w:cs="Times New Roman"/>
        </w:rPr>
      </w:pPr>
      <w:r>
        <w:rPr>
          <w:rFonts w:ascii="Times New Roman" w:hAnsi="Times New Roman" w:cs="Times New Roman"/>
        </w:rPr>
        <w:t>3.</w:t>
      </w:r>
      <w:r>
        <w:rPr>
          <w:rFonts w:ascii="Times New Roman" w:hAnsi="Times New Roman" w:cs="Times New Roman"/>
        </w:rPr>
        <w:tab/>
        <w:t>How would you deal with the varying levels of health literacy between the patient and</w:t>
      </w:r>
    </w:p>
    <w:p w14:paraId="77AF1BB4" w14:textId="77777777" w:rsidR="00052BC7" w:rsidRDefault="00D16413" w:rsidP="00D16413">
      <w:pPr>
        <w:rPr>
          <w:rFonts w:ascii="Times New Roman" w:hAnsi="Times New Roman" w:cs="Times New Roman"/>
        </w:rPr>
      </w:pPr>
      <w:r>
        <w:rPr>
          <w:rFonts w:ascii="Times New Roman" w:hAnsi="Times New Roman" w:cs="Times New Roman"/>
        </w:rPr>
        <w:t xml:space="preserve">            family in this case?</w:t>
      </w:r>
    </w:p>
    <w:p w14:paraId="13C6CDEA" w14:textId="77777777" w:rsidR="00052BC7" w:rsidRDefault="00052BC7" w:rsidP="00D16413">
      <w:pPr>
        <w:rPr>
          <w:rFonts w:ascii="Times New Roman" w:hAnsi="Times New Roman" w:cs="Times New Roman"/>
        </w:rPr>
      </w:pPr>
    </w:p>
    <w:p w14:paraId="4CD657DC" w14:textId="77777777" w:rsidR="00826962" w:rsidRDefault="00052BC7" w:rsidP="00826962">
      <w:pPr>
        <w:ind w:left="720"/>
        <w:rPr>
          <w:rFonts w:ascii="Times New Roman" w:hAnsi="Times New Roman" w:cs="Times New Roman"/>
        </w:rPr>
      </w:pPr>
      <w:r w:rsidRPr="00052BC7">
        <w:rPr>
          <w:rFonts w:ascii="Times New Roman" w:hAnsi="Times New Roman" w:cs="Times New Roman"/>
          <w:i/>
          <w:u w:val="single"/>
        </w:rPr>
        <w:t>Instructor Guide:</w:t>
      </w:r>
      <w:r w:rsidR="002A362E">
        <w:rPr>
          <w:rFonts w:ascii="Times New Roman" w:hAnsi="Times New Roman" w:cs="Times New Roman"/>
        </w:rPr>
        <w:t xml:space="preserve"> Each team member has varying skills and a role to play in orienting a patient/family unit to illness and treatment options. Since the patient and family represent varying cultural and literacy needs, these should be recognized and met. Accomodating to the </w:t>
      </w:r>
      <w:r w:rsidR="00933E6B">
        <w:rPr>
          <w:rFonts w:ascii="Times New Roman" w:hAnsi="Times New Roman" w:cs="Times New Roman"/>
        </w:rPr>
        <w:t>needs</w:t>
      </w:r>
      <w:r w:rsidR="002A362E">
        <w:rPr>
          <w:rFonts w:ascii="Times New Roman" w:hAnsi="Times New Roman" w:cs="Times New Roman"/>
        </w:rPr>
        <w:t xml:space="preserve"> of the patient and the family is essential in building trust and relati</w:t>
      </w:r>
      <w:r w:rsidR="00933E6B">
        <w:rPr>
          <w:rFonts w:ascii="Times New Roman" w:hAnsi="Times New Roman" w:cs="Times New Roman"/>
        </w:rPr>
        <w:t>onship</w:t>
      </w:r>
      <w:r w:rsidR="002A362E">
        <w:rPr>
          <w:rFonts w:ascii="Times New Roman" w:hAnsi="Times New Roman" w:cs="Times New Roman"/>
        </w:rPr>
        <w:t xml:space="preserve">. </w:t>
      </w:r>
      <w:r w:rsidR="00826962">
        <w:rPr>
          <w:rFonts w:ascii="Times New Roman" w:hAnsi="Times New Roman" w:cs="Times New Roman"/>
        </w:rPr>
        <w:t>Example:</w:t>
      </w:r>
    </w:p>
    <w:p w14:paraId="55F56232" w14:textId="77777777" w:rsidR="00826962" w:rsidRDefault="00826962" w:rsidP="00826962">
      <w:pPr>
        <w:ind w:left="720"/>
        <w:rPr>
          <w:rFonts w:ascii="Times New Roman" w:hAnsi="Times New Roman" w:cs="Times New Roman"/>
        </w:rPr>
      </w:pPr>
    </w:p>
    <w:p w14:paraId="41C4F8BF" w14:textId="77777777" w:rsidR="00052BC7" w:rsidRPr="002A362E" w:rsidRDefault="00826962" w:rsidP="00826962">
      <w:pPr>
        <w:ind w:left="720"/>
        <w:rPr>
          <w:rFonts w:ascii="Times New Roman" w:hAnsi="Times New Roman" w:cs="Times New Roman"/>
        </w:rPr>
      </w:pPr>
      <w:r>
        <w:rPr>
          <w:rFonts w:ascii="Times New Roman" w:hAnsi="Times New Roman" w:cs="Times New Roman"/>
        </w:rPr>
        <w:t xml:space="preserve">“Can we talk about what needs you (patient and family) have in understanding Mr. Rodriguez’s illness? We are particularly interested in knowing how the children can be supported in his care and what we can do to facilitate that.” </w:t>
      </w:r>
    </w:p>
    <w:p w14:paraId="3C879665" w14:textId="77777777" w:rsidR="003142E1" w:rsidRDefault="00D16413" w:rsidP="00D16413">
      <w:pPr>
        <w:rPr>
          <w:rFonts w:ascii="Times New Roman" w:hAnsi="Times New Roman" w:cs="Times New Roman"/>
        </w:rPr>
      </w:pPr>
      <w:r>
        <w:rPr>
          <w:rFonts w:ascii="Times New Roman" w:hAnsi="Times New Roman" w:cs="Times New Roman"/>
        </w:rPr>
        <w:t xml:space="preserve"> </w:t>
      </w:r>
    </w:p>
    <w:p w14:paraId="38A186D2" w14:textId="77777777" w:rsidR="003142E1" w:rsidRDefault="003142E1" w:rsidP="00D16413">
      <w:pPr>
        <w:rPr>
          <w:rFonts w:ascii="Times New Roman" w:hAnsi="Times New Roman" w:cs="Times New Roman"/>
        </w:rPr>
      </w:pPr>
      <w:r>
        <w:rPr>
          <w:rFonts w:ascii="Times New Roman" w:hAnsi="Times New Roman" w:cs="Times New Roman"/>
        </w:rPr>
        <w:t>4.</w:t>
      </w:r>
      <w:r>
        <w:rPr>
          <w:rFonts w:ascii="Times New Roman" w:hAnsi="Times New Roman" w:cs="Times New Roman"/>
        </w:rPr>
        <w:tab/>
        <w:t>How would you handle a situation in which a team member feels strongly that Mr.</w:t>
      </w:r>
    </w:p>
    <w:p w14:paraId="27BDEFDF" w14:textId="77777777" w:rsidR="00506083" w:rsidRPr="00D16413" w:rsidRDefault="003142E1" w:rsidP="00052BC7">
      <w:pPr>
        <w:ind w:left="720"/>
        <w:rPr>
          <w:rFonts w:ascii="Times New Roman" w:hAnsi="Times New Roman" w:cs="Times New Roman"/>
        </w:rPr>
      </w:pPr>
      <w:r>
        <w:rPr>
          <w:rFonts w:ascii="Times New Roman" w:hAnsi="Times New Roman" w:cs="Times New Roman"/>
        </w:rPr>
        <w:t xml:space="preserve">Rodriguez should make his own decisions about care despite the fact he has stated several      times he would like his children to </w:t>
      </w:r>
      <w:r w:rsidR="00905ED9">
        <w:rPr>
          <w:rFonts w:ascii="Times New Roman" w:hAnsi="Times New Roman" w:cs="Times New Roman"/>
        </w:rPr>
        <w:t>communicate with</w:t>
      </w:r>
      <w:r>
        <w:rPr>
          <w:rFonts w:ascii="Times New Roman" w:hAnsi="Times New Roman" w:cs="Times New Roman"/>
        </w:rPr>
        <w:t xml:space="preserve"> </w:t>
      </w:r>
      <w:r w:rsidR="00905ED9">
        <w:rPr>
          <w:rFonts w:ascii="Times New Roman" w:hAnsi="Times New Roman" w:cs="Times New Roman"/>
        </w:rPr>
        <w:t>staff</w:t>
      </w:r>
      <w:r>
        <w:rPr>
          <w:rFonts w:ascii="Times New Roman" w:hAnsi="Times New Roman" w:cs="Times New Roman"/>
        </w:rPr>
        <w:t xml:space="preserve"> and make the decisions?</w:t>
      </w:r>
    </w:p>
    <w:p w14:paraId="3CA7FFB9" w14:textId="77777777" w:rsidR="00052BC7" w:rsidRDefault="00052BC7" w:rsidP="00052BC7">
      <w:pPr>
        <w:rPr>
          <w:rFonts w:ascii="Times New Roman" w:hAnsi="Times New Roman" w:cs="Times New Roman"/>
          <w:b/>
        </w:rPr>
      </w:pPr>
      <w:r>
        <w:rPr>
          <w:rFonts w:ascii="Times New Roman" w:hAnsi="Times New Roman" w:cs="Times New Roman"/>
          <w:b/>
        </w:rPr>
        <w:tab/>
      </w:r>
    </w:p>
    <w:p w14:paraId="140A4183" w14:textId="77777777" w:rsidR="00DD0A3E" w:rsidRDefault="00052BC7" w:rsidP="008B44B4">
      <w:pPr>
        <w:ind w:left="720"/>
        <w:rPr>
          <w:rFonts w:ascii="Times New Roman" w:hAnsi="Times New Roman" w:cs="Times New Roman"/>
        </w:rPr>
      </w:pPr>
      <w:r w:rsidRPr="00052BC7">
        <w:rPr>
          <w:rFonts w:ascii="Times New Roman" w:hAnsi="Times New Roman" w:cs="Times New Roman"/>
          <w:i/>
          <w:u w:val="single"/>
        </w:rPr>
        <w:t>Instructor Guide:</w:t>
      </w:r>
      <w:r w:rsidR="008B44B4">
        <w:rPr>
          <w:rFonts w:ascii="Times New Roman" w:hAnsi="Times New Roman" w:cs="Times New Roman"/>
        </w:rPr>
        <w:t xml:space="preserve"> It is important to fully listen to each team member’s point of view and how</w:t>
      </w:r>
      <w:r w:rsidR="007D3E2F">
        <w:rPr>
          <w:rFonts w:ascii="Times New Roman" w:hAnsi="Times New Roman" w:cs="Times New Roman"/>
        </w:rPr>
        <w:t xml:space="preserve"> their role can inform the team-</w:t>
      </w:r>
      <w:r w:rsidR="008B44B4">
        <w:rPr>
          <w:rFonts w:ascii="Times New Roman" w:hAnsi="Times New Roman" w:cs="Times New Roman"/>
        </w:rPr>
        <w:t>care process. Your role on the team is to remind all to support the care needs of th</w:t>
      </w:r>
      <w:r w:rsidR="0032340B">
        <w:rPr>
          <w:rFonts w:ascii="Times New Roman" w:hAnsi="Times New Roman" w:cs="Times New Roman"/>
        </w:rPr>
        <w:t>e patient and family by privileging</w:t>
      </w:r>
      <w:r w:rsidR="008B44B4">
        <w:rPr>
          <w:rFonts w:ascii="Times New Roman" w:hAnsi="Times New Roman" w:cs="Times New Roman"/>
        </w:rPr>
        <w:t xml:space="preserve"> their cultural and literacy needs. Example:</w:t>
      </w:r>
    </w:p>
    <w:p w14:paraId="6880083E" w14:textId="77777777" w:rsidR="00DD0A3E" w:rsidRDefault="00DD0A3E" w:rsidP="008B44B4">
      <w:pPr>
        <w:ind w:left="720"/>
        <w:rPr>
          <w:rFonts w:ascii="Times New Roman" w:hAnsi="Times New Roman" w:cs="Times New Roman"/>
        </w:rPr>
      </w:pPr>
    </w:p>
    <w:p w14:paraId="413A6098" w14:textId="654FC4E1" w:rsidR="008F71EF" w:rsidRDefault="00DD0A3E" w:rsidP="008F71EF">
      <w:pPr>
        <w:ind w:left="720"/>
        <w:rPr>
          <w:rFonts w:ascii="Times New Roman" w:hAnsi="Times New Roman" w:cs="Times New Roman"/>
        </w:rPr>
      </w:pPr>
      <w:r>
        <w:rPr>
          <w:rFonts w:ascii="Times New Roman" w:hAnsi="Times New Roman" w:cs="Times New Roman"/>
        </w:rPr>
        <w:t>“Has anyone had the experience of seeing Mr. Rodriguez’s relief knowing his daughters are fielding the care decisions? This seems like the way in which their family as well as their larger culture works. Once he knew they were his champions in the health care setting, he seemed to be much more at ease.”</w:t>
      </w:r>
    </w:p>
    <w:p w14:paraId="4040E7AC" w14:textId="77777777" w:rsidR="008F71EF" w:rsidRDefault="008F71EF" w:rsidP="008F71EF">
      <w:pPr>
        <w:ind w:left="720"/>
        <w:rPr>
          <w:rFonts w:ascii="Times New Roman" w:hAnsi="Times New Roman" w:cs="Times New Roman"/>
        </w:rPr>
      </w:pPr>
    </w:p>
    <w:p w14:paraId="15047599" w14:textId="176B09AA" w:rsidR="008F71EF" w:rsidRDefault="008F71EF" w:rsidP="008F71EF">
      <w:pPr>
        <w:rPr>
          <w:rFonts w:ascii="Times New Roman" w:hAnsi="Times New Roman" w:cs="Times New Roman"/>
        </w:rPr>
      </w:pPr>
      <w:r>
        <w:rPr>
          <w:rFonts w:ascii="Times New Roman" w:hAnsi="Times New Roman" w:cs="Times New Roman"/>
        </w:rPr>
        <w:t>5. Does Marco’s recently appearing aphasia need to be addressed by members of the care team?</w:t>
      </w:r>
    </w:p>
    <w:p w14:paraId="76C47973" w14:textId="77777777" w:rsidR="008F71EF" w:rsidRDefault="008F71EF" w:rsidP="008F71EF">
      <w:pPr>
        <w:ind w:left="720"/>
        <w:rPr>
          <w:rFonts w:ascii="Times New Roman" w:hAnsi="Times New Roman" w:cs="Times New Roman"/>
        </w:rPr>
      </w:pPr>
    </w:p>
    <w:p w14:paraId="478B4CC1" w14:textId="0168DF17" w:rsidR="008F71EF" w:rsidRPr="008F71EF" w:rsidRDefault="008F71EF" w:rsidP="008F71EF">
      <w:pPr>
        <w:ind w:left="720"/>
        <w:rPr>
          <w:rFonts w:ascii="Times New Roman" w:hAnsi="Times New Roman" w:cs="Times New Roman"/>
        </w:rPr>
      </w:pPr>
      <w:r w:rsidRPr="008F71EF">
        <w:rPr>
          <w:rFonts w:ascii="Times New Roman" w:hAnsi="Times New Roman" w:cs="Times New Roman"/>
          <w:i/>
          <w:u w:val="single"/>
        </w:rPr>
        <w:t xml:space="preserve">Instructor Guide: </w:t>
      </w:r>
      <w:r>
        <w:rPr>
          <w:rFonts w:ascii="Times New Roman" w:hAnsi="Times New Roman" w:cs="Times New Roman"/>
        </w:rPr>
        <w:t xml:space="preserve">Team member will have perspectives on this new development in Marco’s status. It is important that the team gain awareness about the aphasia, but also that this matter is explored with Marco and his family. </w:t>
      </w:r>
    </w:p>
    <w:p w14:paraId="491998DC" w14:textId="77777777" w:rsidR="00052BC7" w:rsidRDefault="00052BC7" w:rsidP="00052BC7">
      <w:pPr>
        <w:spacing w:line="480" w:lineRule="auto"/>
        <w:rPr>
          <w:rFonts w:ascii="Times New Roman" w:hAnsi="Times New Roman" w:cs="Times New Roman"/>
          <w:b/>
        </w:rPr>
      </w:pPr>
    </w:p>
    <w:p w14:paraId="7609F9F3" w14:textId="1E51C5B0" w:rsidR="00F1358D" w:rsidRDefault="00506083" w:rsidP="00392C7B">
      <w:pPr>
        <w:spacing w:line="480" w:lineRule="auto"/>
        <w:jc w:val="center"/>
        <w:rPr>
          <w:rFonts w:ascii="Times New Roman" w:hAnsi="Times New Roman" w:cs="Times New Roman"/>
          <w:b/>
        </w:rPr>
      </w:pPr>
      <w:r>
        <w:rPr>
          <w:rFonts w:ascii="Times New Roman" w:hAnsi="Times New Roman" w:cs="Times New Roman"/>
          <w:b/>
        </w:rPr>
        <w:br w:type="page"/>
      </w:r>
      <w:r w:rsidR="00C55570">
        <w:rPr>
          <w:rFonts w:ascii="Times New Roman" w:hAnsi="Times New Roman" w:cs="Times New Roman"/>
          <w:b/>
        </w:rPr>
        <w:t>Role Play Activity</w:t>
      </w:r>
    </w:p>
    <w:p w14:paraId="77C6CACC" w14:textId="77777777" w:rsidR="00102B63" w:rsidRPr="00102B63" w:rsidRDefault="00102B63" w:rsidP="00102B63">
      <w:pPr>
        <w:rPr>
          <w:rFonts w:ascii="Times New Roman" w:hAnsi="Times New Roman" w:cs="Times New Roman"/>
          <w:b/>
        </w:rPr>
      </w:pPr>
      <w:r w:rsidRPr="00102B63">
        <w:rPr>
          <w:rFonts w:ascii="Times New Roman" w:hAnsi="Times New Roman" w:cs="Times New Roman"/>
          <w:b/>
        </w:rPr>
        <w:t>Objectives:</w:t>
      </w:r>
    </w:p>
    <w:p w14:paraId="205EE720" w14:textId="77777777" w:rsidR="00102B63" w:rsidRPr="00102B63" w:rsidRDefault="00102B63" w:rsidP="00102B63">
      <w:pPr>
        <w:rPr>
          <w:rFonts w:ascii="Times New Roman" w:hAnsi="Times New Roman" w:cs="Times New Roman"/>
          <w:b/>
        </w:rPr>
      </w:pPr>
    </w:p>
    <w:p w14:paraId="73D58991" w14:textId="77777777" w:rsidR="00102B63" w:rsidRPr="0086740F" w:rsidRDefault="00102B63" w:rsidP="00102B63">
      <w:pPr>
        <w:pStyle w:val="ListParagraph"/>
        <w:numPr>
          <w:ilvl w:val="0"/>
          <w:numId w:val="9"/>
        </w:numPr>
        <w:rPr>
          <w:rFonts w:ascii="Times New Roman" w:hAnsi="Times New Roman" w:cs="Times New Roman"/>
        </w:rPr>
      </w:pPr>
      <w:r w:rsidRPr="0086740F">
        <w:rPr>
          <w:rFonts w:ascii="Times New Roman" w:hAnsi="Times New Roman" w:cs="Times New Roman"/>
        </w:rPr>
        <w:t xml:space="preserve">Practice identifying </w:t>
      </w:r>
      <w:r w:rsidR="0086740F" w:rsidRPr="0086740F">
        <w:rPr>
          <w:rFonts w:ascii="Times New Roman" w:hAnsi="Times New Roman" w:cs="Times New Roman"/>
        </w:rPr>
        <w:t>health literacy opportunities</w:t>
      </w:r>
      <w:r w:rsidRPr="0086740F">
        <w:rPr>
          <w:rFonts w:ascii="Times New Roman" w:hAnsi="Times New Roman" w:cs="Times New Roman"/>
        </w:rPr>
        <w:t>.</w:t>
      </w:r>
    </w:p>
    <w:p w14:paraId="620B82CC" w14:textId="77777777" w:rsidR="00102B63" w:rsidRPr="0086740F" w:rsidRDefault="0086740F" w:rsidP="00102B63">
      <w:pPr>
        <w:pStyle w:val="ListParagraph"/>
        <w:numPr>
          <w:ilvl w:val="0"/>
          <w:numId w:val="9"/>
        </w:numPr>
        <w:rPr>
          <w:rFonts w:ascii="Times New Roman" w:hAnsi="Times New Roman" w:cs="Times New Roman"/>
        </w:rPr>
      </w:pPr>
      <w:r w:rsidRPr="0086740F">
        <w:rPr>
          <w:rFonts w:ascii="Times New Roman" w:hAnsi="Times New Roman" w:cs="Times New Roman"/>
        </w:rPr>
        <w:t>Practice identifying cultural humility opportunities</w:t>
      </w:r>
      <w:r w:rsidR="00102B63" w:rsidRPr="0086740F">
        <w:rPr>
          <w:rFonts w:ascii="Times New Roman" w:hAnsi="Times New Roman" w:cs="Times New Roman"/>
        </w:rPr>
        <w:t>.</w:t>
      </w:r>
    </w:p>
    <w:p w14:paraId="6EA5C784" w14:textId="77777777" w:rsidR="00102B63" w:rsidRPr="0086740F" w:rsidRDefault="00102B63" w:rsidP="00102B63">
      <w:pPr>
        <w:pStyle w:val="ListParagraph"/>
        <w:numPr>
          <w:ilvl w:val="0"/>
          <w:numId w:val="9"/>
        </w:numPr>
        <w:rPr>
          <w:rFonts w:ascii="Times New Roman" w:hAnsi="Times New Roman" w:cs="Times New Roman"/>
        </w:rPr>
      </w:pPr>
      <w:r w:rsidRPr="0086740F">
        <w:rPr>
          <w:rFonts w:ascii="Times New Roman" w:hAnsi="Times New Roman" w:cs="Times New Roman"/>
        </w:rPr>
        <w:t xml:space="preserve">Engage in role-play activities informed by </w:t>
      </w:r>
      <w:r w:rsidR="0086740F" w:rsidRPr="0086740F">
        <w:rPr>
          <w:rFonts w:ascii="Times New Roman" w:hAnsi="Times New Roman" w:cs="Times New Roman"/>
        </w:rPr>
        <w:t>health literacy and cultural diversity</w:t>
      </w:r>
      <w:r w:rsidRPr="0086740F">
        <w:rPr>
          <w:rFonts w:ascii="Times New Roman" w:hAnsi="Times New Roman" w:cs="Times New Roman"/>
        </w:rPr>
        <w:t>.</w:t>
      </w:r>
    </w:p>
    <w:p w14:paraId="68E3F302" w14:textId="77777777" w:rsidR="00102B63" w:rsidRPr="00C84177" w:rsidRDefault="00DC6E7C" w:rsidP="00102B63">
      <w:pPr>
        <w:pStyle w:val="ListParagraph"/>
        <w:numPr>
          <w:ilvl w:val="0"/>
          <w:numId w:val="9"/>
        </w:numPr>
        <w:rPr>
          <w:rFonts w:ascii="Times New Roman" w:hAnsi="Times New Roman" w:cs="Times New Roman"/>
        </w:rPr>
      </w:pPr>
      <w:r w:rsidRPr="00C84177">
        <w:rPr>
          <w:rFonts w:ascii="Times New Roman" w:hAnsi="Times New Roman" w:cs="Times New Roman"/>
        </w:rPr>
        <w:t>Extend O and O module learning for practical communication application.</w:t>
      </w:r>
    </w:p>
    <w:p w14:paraId="0BEE8ED6" w14:textId="77777777" w:rsidR="00102B63" w:rsidRPr="00102B63" w:rsidRDefault="00102B63" w:rsidP="00102B63">
      <w:pPr>
        <w:rPr>
          <w:rFonts w:ascii="Times New Roman" w:hAnsi="Times New Roman" w:cs="Times New Roman"/>
          <w:b/>
        </w:rPr>
      </w:pPr>
    </w:p>
    <w:p w14:paraId="59EA6BED" w14:textId="77777777" w:rsidR="00102B63" w:rsidRPr="00102B63" w:rsidRDefault="00102B63" w:rsidP="00102B63">
      <w:pPr>
        <w:rPr>
          <w:rFonts w:ascii="Times New Roman" w:hAnsi="Times New Roman" w:cs="Times New Roman"/>
        </w:rPr>
      </w:pPr>
    </w:p>
    <w:p w14:paraId="113B482E" w14:textId="77777777" w:rsidR="00102B63" w:rsidRPr="00102B63" w:rsidRDefault="00102B63" w:rsidP="00102B63">
      <w:pPr>
        <w:rPr>
          <w:rFonts w:ascii="Times New Roman" w:hAnsi="Times New Roman" w:cs="Times New Roman"/>
        </w:rPr>
      </w:pPr>
      <w:r w:rsidRPr="00102B63">
        <w:rPr>
          <w:rFonts w:ascii="Times New Roman" w:hAnsi="Times New Roman" w:cs="Times New Roman"/>
          <w:b/>
        </w:rPr>
        <w:t>How to Proceed-Introduction &amp; Discussion</w:t>
      </w:r>
      <w:r w:rsidRPr="00102B63">
        <w:rPr>
          <w:rFonts w:ascii="Times New Roman" w:hAnsi="Times New Roman" w:cs="Times New Roman"/>
        </w:rPr>
        <w:t xml:space="preserve">: </w:t>
      </w:r>
      <w:r w:rsidRPr="00102B63">
        <w:rPr>
          <w:rFonts w:ascii="Times New Roman" w:hAnsi="Times New Roman" w:cs="Times New Roman"/>
          <w:b/>
        </w:rPr>
        <w:t>(20 minutes)</w:t>
      </w:r>
    </w:p>
    <w:p w14:paraId="2A4CC176" w14:textId="77777777" w:rsidR="00102B63" w:rsidRPr="00102B63" w:rsidRDefault="00102B63" w:rsidP="00102B63">
      <w:pPr>
        <w:rPr>
          <w:rFonts w:ascii="Times New Roman" w:hAnsi="Times New Roman" w:cs="Times New Roman"/>
        </w:rPr>
      </w:pPr>
    </w:p>
    <w:p w14:paraId="5DA6A0E9" w14:textId="77777777" w:rsidR="00102B63" w:rsidRPr="00102B63" w:rsidRDefault="00102B63" w:rsidP="00102B63">
      <w:pPr>
        <w:pStyle w:val="ListParagraph"/>
        <w:numPr>
          <w:ilvl w:val="0"/>
          <w:numId w:val="10"/>
        </w:numPr>
        <w:ind w:left="720"/>
        <w:rPr>
          <w:rFonts w:ascii="Times New Roman" w:hAnsi="Times New Roman" w:cs="Times New Roman"/>
        </w:rPr>
      </w:pPr>
      <w:r w:rsidRPr="00102B63">
        <w:rPr>
          <w:rFonts w:ascii="Times New Roman" w:hAnsi="Times New Roman" w:cs="Times New Roman"/>
        </w:rPr>
        <w:t xml:space="preserve">Review objectives for group activity and facilitate introductions of group members to one another. </w:t>
      </w:r>
    </w:p>
    <w:p w14:paraId="5C77EAB4" w14:textId="77777777" w:rsidR="00102B63" w:rsidRPr="00102B63" w:rsidRDefault="00102B63" w:rsidP="00102B63">
      <w:pPr>
        <w:pStyle w:val="ListParagraph"/>
        <w:numPr>
          <w:ilvl w:val="0"/>
          <w:numId w:val="10"/>
        </w:numPr>
        <w:ind w:left="720"/>
        <w:rPr>
          <w:rFonts w:ascii="Times New Roman" w:hAnsi="Times New Roman" w:cs="Times New Roman"/>
        </w:rPr>
      </w:pPr>
      <w:r w:rsidRPr="00102B63">
        <w:rPr>
          <w:rFonts w:ascii="Times New Roman" w:hAnsi="Times New Roman" w:cs="Times New Roman"/>
        </w:rPr>
        <w:t>Ask group participants to read case.</w:t>
      </w:r>
    </w:p>
    <w:p w14:paraId="7F73CFFB" w14:textId="77777777" w:rsidR="00102B63" w:rsidRPr="00102B63" w:rsidRDefault="00102B63" w:rsidP="00102B63">
      <w:pPr>
        <w:pStyle w:val="ListParagraph"/>
        <w:numPr>
          <w:ilvl w:val="0"/>
          <w:numId w:val="10"/>
        </w:numPr>
        <w:ind w:left="720"/>
        <w:rPr>
          <w:rFonts w:ascii="Times New Roman" w:hAnsi="Times New Roman" w:cs="Times New Roman"/>
        </w:rPr>
      </w:pPr>
      <w:r w:rsidRPr="00102B63">
        <w:rPr>
          <w:rFonts w:ascii="Times New Roman" w:hAnsi="Times New Roman" w:cs="Times New Roman"/>
        </w:rPr>
        <w:t xml:space="preserve">Facilitate discussion of caregiver type and indicators. </w:t>
      </w:r>
    </w:p>
    <w:p w14:paraId="18FED329" w14:textId="77777777" w:rsidR="00102B63" w:rsidRPr="00102B63" w:rsidRDefault="00102B63" w:rsidP="00102B63">
      <w:pPr>
        <w:rPr>
          <w:rFonts w:ascii="Times New Roman" w:hAnsi="Times New Roman" w:cs="Times New Roman"/>
        </w:rPr>
      </w:pPr>
    </w:p>
    <w:p w14:paraId="02F792DB" w14:textId="77777777" w:rsidR="00102B63" w:rsidRPr="00102B63" w:rsidRDefault="00102B63" w:rsidP="00102B63">
      <w:pPr>
        <w:rPr>
          <w:rFonts w:ascii="Times New Roman" w:hAnsi="Times New Roman" w:cs="Times New Roman"/>
        </w:rPr>
      </w:pPr>
    </w:p>
    <w:p w14:paraId="6EC98F8E" w14:textId="77777777" w:rsidR="00102B63" w:rsidRPr="00102B63" w:rsidRDefault="00102B63" w:rsidP="00102B63">
      <w:pPr>
        <w:rPr>
          <w:rFonts w:ascii="Times New Roman" w:hAnsi="Times New Roman" w:cs="Times New Roman"/>
        </w:rPr>
      </w:pPr>
      <w:r w:rsidRPr="00102B63">
        <w:rPr>
          <w:rFonts w:ascii="Times New Roman" w:hAnsi="Times New Roman" w:cs="Times New Roman"/>
          <w:b/>
        </w:rPr>
        <w:t>How to Proceed-Role Play:</w:t>
      </w:r>
      <w:r w:rsidRPr="00102B63">
        <w:rPr>
          <w:rFonts w:ascii="Times New Roman" w:hAnsi="Times New Roman" w:cs="Times New Roman"/>
        </w:rPr>
        <w:t xml:space="preserve"> </w:t>
      </w:r>
      <w:r w:rsidRPr="00102B63">
        <w:rPr>
          <w:rFonts w:ascii="Times New Roman" w:hAnsi="Times New Roman" w:cs="Times New Roman"/>
          <w:b/>
        </w:rPr>
        <w:t xml:space="preserve">(20 minutes)    </w:t>
      </w:r>
    </w:p>
    <w:p w14:paraId="45953D0A" w14:textId="77777777" w:rsidR="00102B63" w:rsidRPr="00102B63" w:rsidRDefault="00102B63" w:rsidP="00102B63">
      <w:pPr>
        <w:rPr>
          <w:rFonts w:ascii="Times New Roman" w:hAnsi="Times New Roman" w:cs="Times New Roman"/>
        </w:rPr>
      </w:pPr>
    </w:p>
    <w:p w14:paraId="09537C2E" w14:textId="77777777" w:rsidR="00102B63" w:rsidRPr="00102B63" w:rsidRDefault="00102B63" w:rsidP="00102B63">
      <w:pPr>
        <w:rPr>
          <w:rFonts w:ascii="Times New Roman" w:hAnsi="Times New Roman" w:cs="Times New Roman"/>
        </w:rPr>
      </w:pPr>
      <w:r w:rsidRPr="00102B63">
        <w:rPr>
          <w:rFonts w:ascii="Times New Roman" w:hAnsi="Times New Roman" w:cs="Times New Roman"/>
          <w:b/>
        </w:rPr>
        <w:t>Roles:</w:t>
      </w:r>
      <w:r w:rsidRPr="00102B63">
        <w:rPr>
          <w:rFonts w:ascii="Times New Roman" w:hAnsi="Times New Roman" w:cs="Times New Roman"/>
        </w:rPr>
        <w:t xml:space="preserve">  There are several roles to be played in this case; remaining participants can observe</w:t>
      </w:r>
    </w:p>
    <w:p w14:paraId="62CFB87E" w14:textId="77777777" w:rsidR="00102B63" w:rsidRPr="00102B63" w:rsidRDefault="00102B63" w:rsidP="00102B63">
      <w:pPr>
        <w:rPr>
          <w:rFonts w:ascii="Times New Roman" w:hAnsi="Times New Roman" w:cs="Times New Roman"/>
        </w:rPr>
      </w:pPr>
    </w:p>
    <w:p w14:paraId="55E59410" w14:textId="77777777" w:rsidR="00102B63" w:rsidRPr="00102B63" w:rsidRDefault="00102B63" w:rsidP="00102B63">
      <w:pPr>
        <w:rPr>
          <w:rFonts w:ascii="Times New Roman" w:hAnsi="Times New Roman" w:cs="Times New Roman"/>
        </w:rPr>
      </w:pPr>
      <w:r w:rsidRPr="00102B63">
        <w:rPr>
          <w:rFonts w:ascii="Times New Roman" w:hAnsi="Times New Roman" w:cs="Times New Roman"/>
          <w:b/>
        </w:rPr>
        <w:t xml:space="preserve">Facilitator: </w:t>
      </w:r>
      <w:r w:rsidRPr="00102B63">
        <w:rPr>
          <w:rFonts w:ascii="Times New Roman" w:hAnsi="Times New Roman" w:cs="Times New Roman"/>
        </w:rPr>
        <w:t>Keep time (20 minutes MAX for this part of group activity, as divided below):</w:t>
      </w:r>
    </w:p>
    <w:p w14:paraId="636DFEEE" w14:textId="77777777" w:rsidR="00102B63" w:rsidRPr="00102B63" w:rsidRDefault="00102B63" w:rsidP="00102B63">
      <w:pPr>
        <w:pStyle w:val="ListParagraph"/>
        <w:numPr>
          <w:ilvl w:val="0"/>
          <w:numId w:val="11"/>
        </w:numPr>
        <w:rPr>
          <w:rFonts w:ascii="Times New Roman" w:hAnsi="Times New Roman" w:cs="Times New Roman"/>
        </w:rPr>
      </w:pPr>
      <w:r w:rsidRPr="00102B63">
        <w:rPr>
          <w:rFonts w:ascii="Times New Roman" w:hAnsi="Times New Roman" w:cs="Times New Roman"/>
        </w:rPr>
        <w:t>5 minutes for role players to read roles and arrange seating for conversation</w:t>
      </w:r>
    </w:p>
    <w:p w14:paraId="0DD9D77E" w14:textId="77777777" w:rsidR="00102B63" w:rsidRPr="00102B63" w:rsidRDefault="00102B63" w:rsidP="00102B63">
      <w:pPr>
        <w:pStyle w:val="ListParagraph"/>
        <w:numPr>
          <w:ilvl w:val="0"/>
          <w:numId w:val="11"/>
        </w:numPr>
        <w:rPr>
          <w:rFonts w:ascii="Times New Roman" w:hAnsi="Times New Roman" w:cs="Times New Roman"/>
        </w:rPr>
      </w:pPr>
      <w:r w:rsidRPr="00102B63">
        <w:rPr>
          <w:rFonts w:ascii="Times New Roman" w:hAnsi="Times New Roman" w:cs="Times New Roman"/>
        </w:rPr>
        <w:t>10 minutes for role play</w:t>
      </w:r>
    </w:p>
    <w:p w14:paraId="792CA6E1" w14:textId="77777777" w:rsidR="00102B63" w:rsidRPr="00102B63" w:rsidRDefault="00102B63" w:rsidP="00102B63">
      <w:pPr>
        <w:pStyle w:val="ListParagraph"/>
        <w:numPr>
          <w:ilvl w:val="0"/>
          <w:numId w:val="11"/>
        </w:numPr>
        <w:rPr>
          <w:rFonts w:ascii="Times New Roman" w:hAnsi="Times New Roman" w:cs="Times New Roman"/>
        </w:rPr>
      </w:pPr>
      <w:r w:rsidRPr="00102B63">
        <w:rPr>
          <w:rFonts w:ascii="Times New Roman" w:hAnsi="Times New Roman" w:cs="Times New Roman"/>
        </w:rPr>
        <w:t>5 minutes for de-brief and discussion.</w:t>
      </w:r>
    </w:p>
    <w:p w14:paraId="410B0916" w14:textId="77777777" w:rsidR="00102B63" w:rsidRPr="00102B63" w:rsidRDefault="00102B63" w:rsidP="00102B63">
      <w:pPr>
        <w:rPr>
          <w:rFonts w:ascii="Times New Roman" w:hAnsi="Times New Roman" w:cs="Times New Roman"/>
          <w:sz w:val="20"/>
          <w:szCs w:val="20"/>
        </w:rPr>
      </w:pPr>
    </w:p>
    <w:p w14:paraId="5F687ADD" w14:textId="77777777" w:rsidR="00102B63" w:rsidRPr="00102B63" w:rsidRDefault="00102B63" w:rsidP="00102B63">
      <w:pPr>
        <w:spacing w:line="480" w:lineRule="auto"/>
        <w:rPr>
          <w:rFonts w:ascii="Times New Roman" w:hAnsi="Times New Roman" w:cs="Times New Roman"/>
        </w:rPr>
      </w:pPr>
    </w:p>
    <w:p w14:paraId="463E6360" w14:textId="77777777" w:rsidR="00DD65DE" w:rsidRPr="00DD65DE" w:rsidRDefault="00854CB5" w:rsidP="00DD65DE">
      <w:pPr>
        <w:tabs>
          <w:tab w:val="left" w:pos="360"/>
        </w:tabs>
        <w:ind w:left="360" w:hanging="360"/>
        <w:jc w:val="center"/>
        <w:rPr>
          <w:rFonts w:ascii="Times New Roman" w:hAnsi="Times New Roman" w:cs="Times New Roman"/>
          <w:b/>
        </w:rPr>
      </w:pPr>
      <w:r>
        <w:rPr>
          <w:rFonts w:ascii="Times New Roman" w:hAnsi="Times New Roman" w:cs="Times New Roman"/>
        </w:rPr>
        <w:br w:type="page"/>
      </w:r>
      <w:r w:rsidR="00DD65DE" w:rsidRPr="00DD65DE">
        <w:rPr>
          <w:rFonts w:ascii="Times New Roman" w:hAnsi="Times New Roman" w:cs="Times New Roman"/>
          <w:b/>
        </w:rPr>
        <w:t>Rodriguez Family – Part Two</w:t>
      </w:r>
    </w:p>
    <w:p w14:paraId="627733B6" w14:textId="77777777" w:rsidR="00DD65DE" w:rsidRPr="00DD65DE" w:rsidRDefault="00DD65DE" w:rsidP="00DD65DE">
      <w:pPr>
        <w:jc w:val="center"/>
        <w:rPr>
          <w:rFonts w:ascii="Times New Roman" w:hAnsi="Times New Roman" w:cs="Times New Roman"/>
          <w:b/>
        </w:rPr>
      </w:pPr>
      <w:r w:rsidRPr="00DD65DE">
        <w:rPr>
          <w:rFonts w:ascii="Times New Roman" w:hAnsi="Times New Roman" w:cs="Times New Roman"/>
          <w:b/>
        </w:rPr>
        <w:t>Family Meeting Role Play</w:t>
      </w:r>
    </w:p>
    <w:p w14:paraId="1207C528" w14:textId="77777777" w:rsidR="00DD65DE" w:rsidRPr="00DD65DE" w:rsidRDefault="00DD65DE" w:rsidP="00DD65DE">
      <w:pPr>
        <w:jc w:val="center"/>
        <w:rPr>
          <w:rFonts w:ascii="Times New Roman" w:hAnsi="Times New Roman" w:cs="Times New Roman"/>
          <w:b/>
        </w:rPr>
      </w:pPr>
    </w:p>
    <w:p w14:paraId="4F23428F" w14:textId="77777777" w:rsidR="00DD65DE" w:rsidRPr="00DD65DE" w:rsidRDefault="00DD65DE" w:rsidP="00DD65DE">
      <w:pPr>
        <w:rPr>
          <w:rFonts w:ascii="Times New Roman" w:hAnsi="Times New Roman" w:cs="Times New Roman"/>
          <w:i/>
        </w:rPr>
      </w:pPr>
      <w:r w:rsidRPr="00DD65DE">
        <w:rPr>
          <w:rFonts w:ascii="Times New Roman" w:hAnsi="Times New Roman" w:cs="Times New Roman"/>
          <w:b/>
        </w:rPr>
        <w:t>Situation:</w:t>
      </w:r>
      <w:r w:rsidRPr="00DD65DE">
        <w:rPr>
          <w:rFonts w:ascii="Times New Roman" w:hAnsi="Times New Roman" w:cs="Times New Roman"/>
        </w:rPr>
        <w:t xml:space="preserve"> </w:t>
      </w:r>
      <w:r w:rsidRPr="00DD65DE">
        <w:rPr>
          <w:rFonts w:ascii="Times New Roman" w:hAnsi="Times New Roman" w:cs="Times New Roman"/>
          <w:i/>
        </w:rPr>
        <w:t xml:space="preserve">Marco is well. He is walking, eating, and enjoying life. The family is embracing a period of good health and stasis after months of fear, exhaustion, intense caregiving, and worry. The Rodriguez parents have told the children they would like to discontinue palliative care therapies, which include nutrition, physical therapy, occupational therapy, and pain control. The appointments required to maintain palliative care therapies are too time consuming for the couple and they want to enjoy time together outside of the clinic. Guadalupe and her siblings have contacted the palliative care team to withdraw from their care. </w:t>
      </w:r>
    </w:p>
    <w:p w14:paraId="16BD362D" w14:textId="77777777" w:rsidR="00DD65DE" w:rsidRPr="00DD65DE" w:rsidRDefault="00DD65DE" w:rsidP="00DD65DE">
      <w:pPr>
        <w:rPr>
          <w:rFonts w:ascii="Times New Roman" w:hAnsi="Times New Roman" w:cs="Times New Roman"/>
          <w:b/>
        </w:rPr>
      </w:pPr>
    </w:p>
    <w:p w14:paraId="73D42819" w14:textId="77777777" w:rsidR="00DD65DE" w:rsidRPr="00DD65DE" w:rsidRDefault="00DD65DE" w:rsidP="00DD65DE">
      <w:pPr>
        <w:rPr>
          <w:rFonts w:ascii="Times New Roman" w:hAnsi="Times New Roman" w:cs="Times New Roman"/>
        </w:rPr>
      </w:pPr>
      <w:r w:rsidRPr="00DD65DE">
        <w:rPr>
          <w:rFonts w:ascii="Times New Roman" w:hAnsi="Times New Roman" w:cs="Times New Roman"/>
          <w:b/>
        </w:rPr>
        <w:t xml:space="preserve">Present: </w:t>
      </w:r>
      <w:r w:rsidRPr="00DD65DE">
        <w:rPr>
          <w:rFonts w:ascii="Times New Roman" w:hAnsi="Times New Roman" w:cs="Times New Roman"/>
        </w:rPr>
        <w:t>Guadalupe (lead caregiver child), Nikki (caregiver child), Dr. Reilly (palliative care physician), Ms. Miner-Rane (palliative care nurse specialist), Mr. Todd (nutritionist)</w:t>
      </w:r>
    </w:p>
    <w:p w14:paraId="2D13396D" w14:textId="77777777" w:rsidR="00DD65DE" w:rsidRPr="00DD65DE" w:rsidRDefault="00DD65DE" w:rsidP="00DD65DE">
      <w:pPr>
        <w:rPr>
          <w:rFonts w:ascii="Times New Roman" w:hAnsi="Times New Roman" w:cs="Times New Roman"/>
          <w:b/>
        </w:rPr>
      </w:pPr>
    </w:p>
    <w:p w14:paraId="558EC544" w14:textId="77777777" w:rsidR="00DD65DE" w:rsidRPr="00DD65DE" w:rsidRDefault="00DD65DE" w:rsidP="00DD65DE">
      <w:pPr>
        <w:rPr>
          <w:rFonts w:ascii="Times New Roman" w:hAnsi="Times New Roman" w:cs="Times New Roman"/>
        </w:rPr>
      </w:pPr>
      <w:r w:rsidRPr="00DD65DE">
        <w:rPr>
          <w:rFonts w:ascii="Times New Roman" w:hAnsi="Times New Roman" w:cs="Times New Roman"/>
          <w:b/>
        </w:rPr>
        <w:t xml:space="preserve">Guadalupe: </w:t>
      </w:r>
      <w:r w:rsidRPr="00DD65DE">
        <w:rPr>
          <w:rFonts w:ascii="Times New Roman" w:hAnsi="Times New Roman" w:cs="Times New Roman"/>
        </w:rPr>
        <w:t>Is curious to see what the team thinks about her parents’ proposal. She is charged with sending and receiving all face-to-face communication about her Dad’s care.</w:t>
      </w:r>
    </w:p>
    <w:p w14:paraId="6132A428" w14:textId="77777777" w:rsidR="00DD65DE" w:rsidRPr="00DD65DE" w:rsidRDefault="00DD65DE" w:rsidP="00DD65DE">
      <w:pPr>
        <w:rPr>
          <w:rFonts w:ascii="Times New Roman" w:hAnsi="Times New Roman" w:cs="Times New Roman"/>
          <w:b/>
        </w:rPr>
      </w:pPr>
    </w:p>
    <w:p w14:paraId="6ED0864B" w14:textId="77777777" w:rsidR="00DD65DE" w:rsidRPr="00DD65DE" w:rsidRDefault="00DD65DE" w:rsidP="00DD65DE">
      <w:pPr>
        <w:rPr>
          <w:rFonts w:ascii="Times New Roman" w:hAnsi="Times New Roman" w:cs="Times New Roman"/>
        </w:rPr>
      </w:pPr>
      <w:r w:rsidRPr="00DD65DE">
        <w:rPr>
          <w:rFonts w:ascii="Times New Roman" w:hAnsi="Times New Roman" w:cs="Times New Roman"/>
          <w:b/>
        </w:rPr>
        <w:t xml:space="preserve">Nikki: </w:t>
      </w:r>
      <w:r w:rsidRPr="00DD65DE">
        <w:rPr>
          <w:rFonts w:ascii="Times New Roman" w:hAnsi="Times New Roman" w:cs="Times New Roman"/>
        </w:rPr>
        <w:t xml:space="preserve">Serves as a driver for her parents and would be eager to find some relief from the frequent commutes in obtaining this specialized care for her Dad, especially. Nikki also has two high-school aged sons and is a single parent. </w:t>
      </w:r>
    </w:p>
    <w:p w14:paraId="50BCDD70" w14:textId="77777777" w:rsidR="00DD65DE" w:rsidRPr="00DD65DE" w:rsidRDefault="00DD65DE" w:rsidP="00DD65DE">
      <w:pPr>
        <w:rPr>
          <w:rFonts w:ascii="Times New Roman" w:hAnsi="Times New Roman" w:cs="Times New Roman"/>
          <w:b/>
        </w:rPr>
      </w:pPr>
    </w:p>
    <w:p w14:paraId="7887E4A1" w14:textId="77777777" w:rsidR="00DD65DE" w:rsidRPr="00DD65DE" w:rsidRDefault="00DD65DE" w:rsidP="00DD65DE">
      <w:pPr>
        <w:rPr>
          <w:rFonts w:ascii="Times New Roman" w:hAnsi="Times New Roman" w:cs="Times New Roman"/>
        </w:rPr>
      </w:pPr>
      <w:r w:rsidRPr="00DD65DE">
        <w:rPr>
          <w:rFonts w:ascii="Times New Roman" w:hAnsi="Times New Roman" w:cs="Times New Roman"/>
          <w:b/>
        </w:rPr>
        <w:t xml:space="preserve">Dr. Reilly: </w:t>
      </w:r>
      <w:r w:rsidRPr="00DD65DE">
        <w:rPr>
          <w:rFonts w:ascii="Times New Roman" w:hAnsi="Times New Roman" w:cs="Times New Roman"/>
        </w:rPr>
        <w:t xml:space="preserve">Has seen Marco return to a state of high quality of life as a result of rigorous palliative care. She is very anxious about Marco’s desire to end palliative care and wants to find a solution to the family’s concerns so that they might continue to benefit from their Dad’s current good health. </w:t>
      </w:r>
    </w:p>
    <w:p w14:paraId="105AF79E" w14:textId="77777777" w:rsidR="00DD65DE" w:rsidRPr="00DD65DE" w:rsidRDefault="00DD65DE" w:rsidP="00DD65DE">
      <w:pPr>
        <w:rPr>
          <w:rFonts w:ascii="Times New Roman" w:hAnsi="Times New Roman" w:cs="Times New Roman"/>
          <w:b/>
        </w:rPr>
      </w:pPr>
    </w:p>
    <w:p w14:paraId="0CDA1715" w14:textId="77777777" w:rsidR="00DD65DE" w:rsidRPr="00DD65DE" w:rsidRDefault="00DD65DE" w:rsidP="00DD65DE">
      <w:pPr>
        <w:rPr>
          <w:rFonts w:ascii="Times New Roman" w:hAnsi="Times New Roman" w:cs="Times New Roman"/>
        </w:rPr>
      </w:pPr>
      <w:r w:rsidRPr="00DD65DE">
        <w:rPr>
          <w:rFonts w:ascii="Times New Roman" w:hAnsi="Times New Roman" w:cs="Times New Roman"/>
          <w:b/>
        </w:rPr>
        <w:t xml:space="preserve">Ms. Miner-Rane: </w:t>
      </w:r>
      <w:r w:rsidRPr="00DD65DE">
        <w:rPr>
          <w:rFonts w:ascii="Times New Roman" w:hAnsi="Times New Roman" w:cs="Times New Roman"/>
        </w:rPr>
        <w:t xml:space="preserve">Has only dealt with Guadalupe in the past. She has a good sense of this family and their deep commitment to their Dad’s wellness and happiness. She wonders if there is a simple fix to this current challenge. </w:t>
      </w:r>
    </w:p>
    <w:p w14:paraId="25B43A53" w14:textId="77777777" w:rsidR="00DD65DE" w:rsidRPr="00DD65DE" w:rsidRDefault="00DD65DE" w:rsidP="00DD65DE">
      <w:pPr>
        <w:rPr>
          <w:rFonts w:ascii="Times New Roman" w:hAnsi="Times New Roman" w:cs="Times New Roman"/>
          <w:b/>
        </w:rPr>
      </w:pPr>
    </w:p>
    <w:p w14:paraId="0E2E56C0" w14:textId="77777777" w:rsidR="00DD65DE" w:rsidRPr="00DD65DE" w:rsidRDefault="00DD65DE" w:rsidP="00DD65DE">
      <w:pPr>
        <w:rPr>
          <w:rFonts w:ascii="Times New Roman" w:hAnsi="Times New Roman" w:cs="Times New Roman"/>
        </w:rPr>
      </w:pPr>
      <w:r w:rsidRPr="00DD65DE">
        <w:rPr>
          <w:rFonts w:ascii="Times New Roman" w:hAnsi="Times New Roman" w:cs="Times New Roman"/>
          <w:b/>
        </w:rPr>
        <w:t xml:space="preserve">Mr. Todd: </w:t>
      </w:r>
      <w:r w:rsidRPr="00DD65DE">
        <w:rPr>
          <w:rFonts w:ascii="Times New Roman" w:hAnsi="Times New Roman" w:cs="Times New Roman"/>
        </w:rPr>
        <w:t xml:space="preserve">Shares a connection with Marco himself, unlike most of the clinicians on Marco’s team. Mr. Todd is also fluent in Spanish and worked hard to identify food preparations that would be interesting to Marco. Mr. Todd has seen Marco regain 60 pounds during his time with the palliative care service and knows that food and nutrition support has been an important component in Marco’s improvement. </w:t>
      </w:r>
    </w:p>
    <w:p w14:paraId="22C2BA00" w14:textId="77777777" w:rsidR="007C1F71" w:rsidRDefault="007C1F71" w:rsidP="00DD65DE">
      <w:pPr>
        <w:spacing w:line="480" w:lineRule="auto"/>
        <w:ind w:left="360"/>
        <w:jc w:val="center"/>
        <w:rPr>
          <w:rFonts w:ascii="Times New Roman" w:hAnsi="Times New Roman"/>
        </w:rPr>
      </w:pPr>
      <w:r>
        <w:rPr>
          <w:rFonts w:ascii="Times New Roman" w:hAnsi="Times New Roman"/>
        </w:rPr>
        <w:br w:type="page"/>
      </w:r>
      <w:r>
        <w:rPr>
          <w:rFonts w:ascii="Times New Roman" w:hAnsi="Times New Roman" w:cs="Times New Roman"/>
          <w:b/>
        </w:rPr>
        <w:t>Reflective Writing Activity</w:t>
      </w:r>
    </w:p>
    <w:p w14:paraId="236658F6" w14:textId="77777777" w:rsidR="00130175" w:rsidRDefault="00130175" w:rsidP="0080621E">
      <w:pPr>
        <w:spacing w:line="480" w:lineRule="auto"/>
        <w:rPr>
          <w:rFonts w:ascii="Times New Roman" w:hAnsi="Times New Roman"/>
        </w:rPr>
      </w:pPr>
      <w:r w:rsidRPr="009333CD">
        <w:rPr>
          <w:rFonts w:ascii="Times New Roman" w:hAnsi="Times New Roman"/>
        </w:rPr>
        <w:t xml:space="preserve">David </w:t>
      </w:r>
      <w:r>
        <w:rPr>
          <w:rFonts w:ascii="Times New Roman" w:hAnsi="Times New Roman"/>
        </w:rPr>
        <w:t>Calica</w:t>
      </w:r>
      <w:r w:rsidRPr="009333CD">
        <w:rPr>
          <w:rFonts w:ascii="Times New Roman" w:hAnsi="Times New Roman"/>
        </w:rPr>
        <w:t xml:space="preserve"> is a 42 year old, </w:t>
      </w:r>
      <w:r w:rsidR="00CA3581">
        <w:rPr>
          <w:rFonts w:ascii="Times New Roman" w:hAnsi="Times New Roman"/>
        </w:rPr>
        <w:t>Phil</w:t>
      </w:r>
      <w:r w:rsidR="00CA3581" w:rsidRPr="009333CD">
        <w:rPr>
          <w:rFonts w:ascii="Times New Roman" w:hAnsi="Times New Roman"/>
        </w:rPr>
        <w:t>ippi</w:t>
      </w:r>
      <w:r w:rsidR="00CA3581">
        <w:rPr>
          <w:rFonts w:ascii="Times New Roman" w:hAnsi="Times New Roman"/>
        </w:rPr>
        <w:t>ne</w:t>
      </w:r>
      <w:r>
        <w:rPr>
          <w:rFonts w:ascii="Times New Roman" w:hAnsi="Times New Roman"/>
        </w:rPr>
        <w:t>,</w:t>
      </w:r>
      <w:r w:rsidRPr="009333CD">
        <w:rPr>
          <w:rFonts w:ascii="Times New Roman" w:hAnsi="Times New Roman"/>
        </w:rPr>
        <w:t xml:space="preserve"> gay man seen in the oncology clinic who has AIDS and associated malignancy. David had been estranged f</w:t>
      </w:r>
      <w:r>
        <w:rPr>
          <w:rFonts w:ascii="Times New Roman" w:hAnsi="Times New Roman"/>
        </w:rPr>
        <w:t>rom his family for many years, and only recently reconnected with his sister Nannette. At the clinic, a nurse (Laura) explains a</w:t>
      </w:r>
      <w:r w:rsidRPr="009333CD">
        <w:rPr>
          <w:rFonts w:ascii="Times New Roman" w:hAnsi="Times New Roman"/>
        </w:rPr>
        <w:t xml:space="preserve"> new protocol and potential side effects to David and </w:t>
      </w:r>
      <w:r>
        <w:rPr>
          <w:rFonts w:ascii="Times New Roman" w:hAnsi="Times New Roman"/>
        </w:rPr>
        <w:t xml:space="preserve">Nannette. </w:t>
      </w:r>
      <w:r w:rsidRPr="009333CD">
        <w:rPr>
          <w:rFonts w:ascii="Times New Roman" w:hAnsi="Times New Roman"/>
        </w:rPr>
        <w:t>The t</w:t>
      </w:r>
      <w:r>
        <w:rPr>
          <w:rFonts w:ascii="Times New Roman" w:hAnsi="Times New Roman"/>
        </w:rPr>
        <w:t xml:space="preserve">reatment will not be curative </w:t>
      </w:r>
      <w:r w:rsidRPr="009333CD">
        <w:rPr>
          <w:rFonts w:ascii="Times New Roman" w:hAnsi="Times New Roman"/>
        </w:rPr>
        <w:t>but t</w:t>
      </w:r>
      <w:r>
        <w:rPr>
          <w:rFonts w:ascii="Times New Roman" w:hAnsi="Times New Roman"/>
        </w:rPr>
        <w:t>he hope is that it may palliat</w:t>
      </w:r>
      <w:r w:rsidRPr="009333CD">
        <w:rPr>
          <w:rFonts w:ascii="Times New Roman" w:hAnsi="Times New Roman"/>
        </w:rPr>
        <w:t>e his symptoms and decrease the tum</w:t>
      </w:r>
      <w:r>
        <w:rPr>
          <w:rFonts w:ascii="Times New Roman" w:hAnsi="Times New Roman"/>
        </w:rPr>
        <w:t xml:space="preserve">or bulk to slow the metastasis. </w:t>
      </w:r>
      <w:r w:rsidRPr="009333CD">
        <w:rPr>
          <w:rFonts w:ascii="Times New Roman" w:hAnsi="Times New Roman"/>
        </w:rPr>
        <w:t xml:space="preserve">When Laura leaves the room to prepare the infusion, </w:t>
      </w:r>
      <w:r>
        <w:rPr>
          <w:rFonts w:ascii="Times New Roman" w:hAnsi="Times New Roman"/>
        </w:rPr>
        <w:t>Nannette</w:t>
      </w:r>
      <w:r w:rsidRPr="009333CD">
        <w:rPr>
          <w:rFonts w:ascii="Times New Roman" w:hAnsi="Times New Roman"/>
        </w:rPr>
        <w:t xml:space="preserve"> tells her brother that she thinks he should consider declining the treatment, as it just sounds “too risky”</w:t>
      </w:r>
      <w:r>
        <w:rPr>
          <w:rFonts w:ascii="Times New Roman" w:hAnsi="Times New Roman"/>
        </w:rPr>
        <w:t>. Nanette</w:t>
      </w:r>
      <w:r w:rsidRPr="009333CD">
        <w:rPr>
          <w:rFonts w:ascii="Times New Roman" w:hAnsi="Times New Roman"/>
        </w:rPr>
        <w:t xml:space="preserve"> believes </w:t>
      </w:r>
      <w:r>
        <w:rPr>
          <w:rFonts w:ascii="Times New Roman" w:hAnsi="Times New Roman"/>
        </w:rPr>
        <w:t>an</w:t>
      </w:r>
      <w:r w:rsidRPr="009333CD">
        <w:rPr>
          <w:rFonts w:ascii="Times New Roman" w:hAnsi="Times New Roman"/>
        </w:rPr>
        <w:t xml:space="preserve"> herbalist and local </w:t>
      </w:r>
      <w:r w:rsidR="00CA3581">
        <w:rPr>
          <w:rFonts w:ascii="Times New Roman" w:hAnsi="Times New Roman"/>
        </w:rPr>
        <w:t>Ph</w:t>
      </w:r>
      <w:r w:rsidR="00CA3581" w:rsidRPr="009333CD">
        <w:rPr>
          <w:rFonts w:ascii="Times New Roman" w:hAnsi="Times New Roman"/>
        </w:rPr>
        <w:t>ilippi</w:t>
      </w:r>
      <w:r w:rsidR="00CA3581">
        <w:rPr>
          <w:rFonts w:ascii="Times New Roman" w:hAnsi="Times New Roman"/>
        </w:rPr>
        <w:t>ne</w:t>
      </w:r>
      <w:r w:rsidRPr="009333CD">
        <w:rPr>
          <w:rFonts w:ascii="Times New Roman" w:hAnsi="Times New Roman"/>
        </w:rPr>
        <w:t xml:space="preserve"> doctor </w:t>
      </w:r>
      <w:r>
        <w:rPr>
          <w:rFonts w:ascii="Times New Roman" w:hAnsi="Times New Roman"/>
        </w:rPr>
        <w:t>can</w:t>
      </w:r>
      <w:r w:rsidRPr="009333CD">
        <w:rPr>
          <w:rFonts w:ascii="Times New Roman" w:hAnsi="Times New Roman"/>
        </w:rPr>
        <w:t xml:space="preserve"> offer alternative treatments</w:t>
      </w:r>
      <w:r>
        <w:rPr>
          <w:rFonts w:ascii="Times New Roman" w:hAnsi="Times New Roman"/>
        </w:rPr>
        <w:t xml:space="preserve">. </w:t>
      </w:r>
      <w:r w:rsidRPr="009333CD">
        <w:rPr>
          <w:rFonts w:ascii="Times New Roman" w:hAnsi="Times New Roman"/>
        </w:rPr>
        <w:t>As Laura, the clinic nurse re</w:t>
      </w:r>
      <w:r>
        <w:rPr>
          <w:rFonts w:ascii="Times New Roman" w:hAnsi="Times New Roman"/>
        </w:rPr>
        <w:t>-</w:t>
      </w:r>
      <w:r w:rsidRPr="009333CD">
        <w:rPr>
          <w:rFonts w:ascii="Times New Roman" w:hAnsi="Times New Roman"/>
        </w:rPr>
        <w:t>enters</w:t>
      </w:r>
      <w:r>
        <w:rPr>
          <w:rFonts w:ascii="Times New Roman" w:hAnsi="Times New Roman"/>
        </w:rPr>
        <w:t xml:space="preserve"> the room to start the infusion,</w:t>
      </w:r>
      <w:r w:rsidRPr="009333CD">
        <w:rPr>
          <w:rFonts w:ascii="Times New Roman" w:hAnsi="Times New Roman"/>
        </w:rPr>
        <w:t xml:space="preserve"> she</w:t>
      </w:r>
      <w:r>
        <w:rPr>
          <w:rFonts w:ascii="Times New Roman" w:hAnsi="Times New Roman"/>
        </w:rPr>
        <w:t xml:space="preserve"> detects the tension and change</w:t>
      </w:r>
      <w:r w:rsidRPr="009333CD">
        <w:rPr>
          <w:rFonts w:ascii="Times New Roman" w:hAnsi="Times New Roman"/>
        </w:rPr>
        <w:t xml:space="preserve"> in the room and decides to sit </w:t>
      </w:r>
      <w:r>
        <w:rPr>
          <w:rFonts w:ascii="Times New Roman" w:hAnsi="Times New Roman"/>
        </w:rPr>
        <w:t xml:space="preserve">and visit </w:t>
      </w:r>
      <w:r w:rsidRPr="009333CD">
        <w:rPr>
          <w:rFonts w:ascii="Times New Roman" w:hAnsi="Times New Roman"/>
        </w:rPr>
        <w:t xml:space="preserve">with David and </w:t>
      </w:r>
      <w:r>
        <w:rPr>
          <w:rFonts w:ascii="Times New Roman" w:hAnsi="Times New Roman"/>
        </w:rPr>
        <w:t>Nannette</w:t>
      </w:r>
      <w:r w:rsidRPr="009333CD">
        <w:rPr>
          <w:rFonts w:ascii="Times New Roman" w:hAnsi="Times New Roman"/>
        </w:rPr>
        <w:t xml:space="preserve"> to determine what has happened and how she can address their concerns. </w:t>
      </w:r>
    </w:p>
    <w:p w14:paraId="286F895F" w14:textId="77777777" w:rsidR="00A33B94" w:rsidRDefault="00A33B94" w:rsidP="00A33B94">
      <w:pPr>
        <w:spacing w:line="480" w:lineRule="auto"/>
        <w:rPr>
          <w:rFonts w:ascii="Times New Roman" w:hAnsi="Times New Roman"/>
          <w:b/>
          <w:u w:val="single"/>
        </w:rPr>
      </w:pPr>
      <w:r>
        <w:rPr>
          <w:rFonts w:ascii="Times New Roman" w:hAnsi="Times New Roman"/>
          <w:b/>
          <w:u w:val="single"/>
        </w:rPr>
        <w:t>Questions:</w:t>
      </w:r>
    </w:p>
    <w:p w14:paraId="59F5B73C" w14:textId="77777777" w:rsidR="00A33B94" w:rsidRDefault="00A33B94" w:rsidP="00A33B94">
      <w:pPr>
        <w:spacing w:line="480" w:lineRule="auto"/>
        <w:ind w:left="720"/>
        <w:rPr>
          <w:rFonts w:ascii="Times New Roman" w:hAnsi="Times New Roman"/>
        </w:rPr>
      </w:pPr>
      <w:r>
        <w:rPr>
          <w:rFonts w:ascii="Times New Roman" w:hAnsi="Times New Roman"/>
        </w:rPr>
        <w:t>1.</w:t>
      </w:r>
      <w:r w:rsidR="00751B52">
        <w:rPr>
          <w:rFonts w:ascii="Times New Roman" w:hAnsi="Times New Roman"/>
        </w:rPr>
        <w:t xml:space="preserve"> How should Laura start this conversation with David and Nannette?</w:t>
      </w:r>
    </w:p>
    <w:p w14:paraId="42835BB4" w14:textId="77777777" w:rsidR="00A33B94" w:rsidRDefault="00A33B94" w:rsidP="00A33B94">
      <w:pPr>
        <w:spacing w:line="480" w:lineRule="auto"/>
        <w:ind w:left="720"/>
        <w:rPr>
          <w:rFonts w:ascii="Times New Roman" w:hAnsi="Times New Roman"/>
        </w:rPr>
      </w:pPr>
      <w:r>
        <w:rPr>
          <w:rFonts w:ascii="Times New Roman" w:hAnsi="Times New Roman"/>
        </w:rPr>
        <w:t>2.</w:t>
      </w:r>
      <w:r w:rsidR="00150E6E">
        <w:rPr>
          <w:rFonts w:ascii="Times New Roman" w:hAnsi="Times New Roman"/>
        </w:rPr>
        <w:t xml:space="preserve"> What information will be important for Laura to learn about David?</w:t>
      </w:r>
    </w:p>
    <w:p w14:paraId="4461D93D" w14:textId="77777777" w:rsidR="00A33B94" w:rsidRPr="009333CD" w:rsidRDefault="00A33B94" w:rsidP="00A33B94">
      <w:pPr>
        <w:spacing w:line="480" w:lineRule="auto"/>
        <w:ind w:left="720"/>
        <w:rPr>
          <w:rFonts w:ascii="Times New Roman" w:hAnsi="Times New Roman"/>
        </w:rPr>
      </w:pPr>
      <w:r>
        <w:rPr>
          <w:rFonts w:ascii="Times New Roman" w:hAnsi="Times New Roman"/>
        </w:rPr>
        <w:t>3.</w:t>
      </w:r>
      <w:r w:rsidR="00150E6E">
        <w:rPr>
          <w:rFonts w:ascii="Times New Roman" w:hAnsi="Times New Roman"/>
        </w:rPr>
        <w:t xml:space="preserve"> Identify 2-3 medical terms that will be important for David to understand. Write explanations for these terms in plain language.</w:t>
      </w:r>
    </w:p>
    <w:p w14:paraId="78D7D29F" w14:textId="77777777" w:rsidR="00A33B94" w:rsidRPr="00FF521E" w:rsidRDefault="00A33B94" w:rsidP="00A33B94">
      <w:pPr>
        <w:spacing w:line="480" w:lineRule="auto"/>
        <w:rPr>
          <w:rFonts w:ascii="Times New Roman" w:hAnsi="Times New Roman"/>
          <w:b/>
          <w:u w:val="single"/>
        </w:rPr>
      </w:pPr>
      <w:r>
        <w:rPr>
          <w:rFonts w:ascii="Times New Roman" w:hAnsi="Times New Roman"/>
          <w:b/>
          <w:u w:val="single"/>
        </w:rPr>
        <w:t>Instructor Debrief</w:t>
      </w:r>
    </w:p>
    <w:p w14:paraId="0AB81952" w14:textId="77777777" w:rsidR="00130175" w:rsidRDefault="00130175" w:rsidP="00EC6B5C">
      <w:pPr>
        <w:spacing w:line="480" w:lineRule="auto"/>
        <w:ind w:firstLine="720"/>
        <w:rPr>
          <w:rFonts w:ascii="Times New Roman" w:hAnsi="Times New Roman"/>
        </w:rPr>
      </w:pPr>
      <w:r>
        <w:rPr>
          <w:rFonts w:ascii="Times New Roman" w:hAnsi="Times New Roman"/>
        </w:rPr>
        <w:t>Accommodating the infinite range of ritual practice, treatment beliefs, and family disclosure preferences requires determined attention and intention on the part of health care professionals. The</w:t>
      </w:r>
      <w:r w:rsidRPr="009333CD">
        <w:rPr>
          <w:rFonts w:ascii="Times New Roman" w:hAnsi="Times New Roman"/>
        </w:rPr>
        <w:t xml:space="preserve"> case </w:t>
      </w:r>
      <w:r>
        <w:rPr>
          <w:rFonts w:ascii="Times New Roman" w:hAnsi="Times New Roman"/>
        </w:rPr>
        <w:t xml:space="preserve">of David and Nannette </w:t>
      </w:r>
      <w:r w:rsidRPr="009333CD">
        <w:rPr>
          <w:rFonts w:ascii="Times New Roman" w:hAnsi="Times New Roman"/>
        </w:rPr>
        <w:t xml:space="preserve">brings to light the overwhelming influence of culture in </w:t>
      </w:r>
      <w:r>
        <w:rPr>
          <w:rFonts w:ascii="Times New Roman" w:hAnsi="Times New Roman"/>
        </w:rPr>
        <w:t>cancer</w:t>
      </w:r>
      <w:r w:rsidRPr="009333CD">
        <w:rPr>
          <w:rFonts w:ascii="Times New Roman" w:hAnsi="Times New Roman"/>
        </w:rPr>
        <w:t xml:space="preserve"> care</w:t>
      </w:r>
      <w:r>
        <w:rPr>
          <w:rFonts w:ascii="Times New Roman" w:hAnsi="Times New Roman"/>
        </w:rPr>
        <w:t xml:space="preserve">. </w:t>
      </w:r>
      <w:r w:rsidRPr="009333CD">
        <w:rPr>
          <w:rFonts w:ascii="Times New Roman" w:hAnsi="Times New Roman"/>
        </w:rPr>
        <w:t xml:space="preserve">This brief scenario </w:t>
      </w:r>
      <w:r>
        <w:rPr>
          <w:rFonts w:ascii="Times New Roman" w:hAnsi="Times New Roman"/>
        </w:rPr>
        <w:t>emphasizes the force of cultural beliefs</w:t>
      </w:r>
      <w:r w:rsidRPr="009333CD">
        <w:rPr>
          <w:rFonts w:ascii="Times New Roman" w:hAnsi="Times New Roman"/>
        </w:rPr>
        <w:t>, relationships, family history</w:t>
      </w:r>
      <w:r>
        <w:rPr>
          <w:rFonts w:ascii="Times New Roman" w:hAnsi="Times New Roman"/>
        </w:rPr>
        <w:t>, family disclosure,</w:t>
      </w:r>
      <w:r w:rsidRPr="009333CD">
        <w:rPr>
          <w:rFonts w:ascii="Times New Roman" w:hAnsi="Times New Roman"/>
        </w:rPr>
        <w:t xml:space="preserve"> and the fragility of recent reconciliation between </w:t>
      </w:r>
      <w:r>
        <w:rPr>
          <w:rFonts w:ascii="Times New Roman" w:hAnsi="Times New Roman"/>
        </w:rPr>
        <w:t xml:space="preserve">a </w:t>
      </w:r>
      <w:r w:rsidRPr="009333CD">
        <w:rPr>
          <w:rFonts w:ascii="Times New Roman" w:hAnsi="Times New Roman"/>
        </w:rPr>
        <w:t>brother and sister</w:t>
      </w:r>
      <w:r>
        <w:rPr>
          <w:rFonts w:ascii="Times New Roman" w:hAnsi="Times New Roman"/>
        </w:rPr>
        <w:t xml:space="preserve">. </w:t>
      </w:r>
      <w:r w:rsidRPr="009333CD">
        <w:rPr>
          <w:rFonts w:ascii="Times New Roman" w:hAnsi="Times New Roman"/>
        </w:rPr>
        <w:t>Laura</w:t>
      </w:r>
      <w:r>
        <w:rPr>
          <w:rFonts w:ascii="Times New Roman" w:hAnsi="Times New Roman"/>
        </w:rPr>
        <w:t>, the nurse,</w:t>
      </w:r>
      <w:r w:rsidRPr="009333CD">
        <w:rPr>
          <w:rFonts w:ascii="Times New Roman" w:hAnsi="Times New Roman"/>
        </w:rPr>
        <w:t xml:space="preserve"> has done the first thing exceedingly well</w:t>
      </w:r>
      <w:r>
        <w:rPr>
          <w:rFonts w:ascii="Times New Roman" w:hAnsi="Times New Roman"/>
        </w:rPr>
        <w:t xml:space="preserve">; </w:t>
      </w:r>
      <w:r w:rsidRPr="009333CD">
        <w:rPr>
          <w:rFonts w:ascii="Times New Roman" w:hAnsi="Times New Roman"/>
        </w:rPr>
        <w:t>she has paused to listen</w:t>
      </w:r>
      <w:r w:rsidR="00EC6B5C">
        <w:rPr>
          <w:rFonts w:ascii="Times New Roman" w:hAnsi="Times New Roman"/>
        </w:rPr>
        <w:t xml:space="preserve"> and is thus practicing convergence.</w:t>
      </w:r>
      <w:r>
        <w:rPr>
          <w:rFonts w:ascii="Times New Roman" w:hAnsi="Times New Roman"/>
        </w:rPr>
        <w:t xml:space="preserve"> Accommodating patients and families is a conscious choice. Convergence describes communication that aligns with differences or seeks to understand tensions while not alienating a patient or family by altercasting, stetereotyping, or assuming cultural knowledge or competency.</w:t>
      </w:r>
      <w:r w:rsidR="007452CF">
        <w:rPr>
          <w:rFonts w:ascii="Times New Roman" w:hAnsi="Times New Roman"/>
        </w:rPr>
        <w:t xml:space="preserve"> Using plain language to explain terms such as malignancy and metastasis will be important to the process of convergence.</w:t>
      </w:r>
    </w:p>
    <w:p w14:paraId="53B0267F" w14:textId="77777777" w:rsidR="00130175" w:rsidRDefault="00130175" w:rsidP="00130175">
      <w:pPr>
        <w:spacing w:line="480" w:lineRule="auto"/>
        <w:ind w:left="720"/>
        <w:rPr>
          <w:rFonts w:ascii="Times New Roman" w:hAnsi="Times New Roman"/>
        </w:rPr>
      </w:pPr>
    </w:p>
    <w:p w14:paraId="27C1A975" w14:textId="77777777" w:rsidR="00130175" w:rsidRDefault="00130175" w:rsidP="00130175">
      <w:pPr>
        <w:spacing w:line="480" w:lineRule="auto"/>
        <w:ind w:left="720"/>
        <w:rPr>
          <w:rFonts w:ascii="Times New Roman" w:hAnsi="Times New Roman"/>
        </w:rPr>
      </w:pPr>
    </w:p>
    <w:p w14:paraId="4B8EC6BE" w14:textId="77777777" w:rsidR="00130175" w:rsidRDefault="00130175" w:rsidP="00130175">
      <w:pPr>
        <w:spacing w:line="480" w:lineRule="auto"/>
        <w:ind w:left="720"/>
        <w:rPr>
          <w:rFonts w:ascii="Times New Roman" w:hAnsi="Times New Roman"/>
        </w:rPr>
      </w:pPr>
    </w:p>
    <w:p w14:paraId="3F6B4DAD" w14:textId="77777777" w:rsidR="00130175" w:rsidRDefault="00130175" w:rsidP="00130175">
      <w:pPr>
        <w:spacing w:line="480" w:lineRule="auto"/>
        <w:ind w:left="720"/>
        <w:rPr>
          <w:rFonts w:ascii="Times New Roman" w:hAnsi="Times New Roman"/>
        </w:rPr>
      </w:pPr>
    </w:p>
    <w:p w14:paraId="128FB9D8" w14:textId="77777777" w:rsidR="005A5F31" w:rsidRPr="005A5F31" w:rsidRDefault="005A5F31" w:rsidP="005A5F31">
      <w:pPr>
        <w:spacing w:line="480" w:lineRule="auto"/>
        <w:rPr>
          <w:rFonts w:ascii="Times New Roman" w:hAnsi="Times New Roman"/>
        </w:rPr>
      </w:pPr>
    </w:p>
    <w:p w14:paraId="2ED95EB3" w14:textId="77777777" w:rsidR="00093464" w:rsidRPr="004D30A1" w:rsidRDefault="00093464" w:rsidP="004D30A1">
      <w:pPr>
        <w:spacing w:line="480" w:lineRule="auto"/>
        <w:ind w:firstLine="720"/>
        <w:rPr>
          <w:rFonts w:ascii="Times New Roman" w:hAnsi="Times New Roman"/>
        </w:rPr>
      </w:pPr>
    </w:p>
    <w:sectPr w:rsidR="00093464" w:rsidRPr="004D30A1" w:rsidSect="00AF7708">
      <w:pgSz w:w="12240" w:h="15840"/>
      <w:pgMar w:top="1440" w:right="1440" w:bottom="1440" w:left="1440" w:header="720" w:footer="720" w:gutter="0"/>
      <w:cols w:space="72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DB93463" w14:textId="77777777" w:rsidR="00316700" w:rsidRDefault="00316700" w:rsidP="004C593A">
      <w:r>
        <w:separator/>
      </w:r>
    </w:p>
  </w:endnote>
  <w:endnote w:type="continuationSeparator" w:id="0">
    <w:p w14:paraId="6C10CDE1" w14:textId="77777777" w:rsidR="00316700" w:rsidRDefault="00316700" w:rsidP="004C593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EF" w:usb1="C0007841" w:usb2="00000009" w:usb3="00000000" w:csb0="000001FF" w:csb1="00000000"/>
  </w:font>
  <w:font w:name="Symbol">
    <w:panose1 w:val="00000000000000000000"/>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ＭＳ 明朝">
    <w:panose1 w:val="00000000000000000000"/>
    <w:charset w:val="80"/>
    <w:family w:val="roman"/>
    <w:notTrueType/>
    <w:pitch w:val="fixed"/>
    <w:sig w:usb0="00000001" w:usb1="08070000" w:usb2="00000010" w:usb3="00000000" w:csb0="00020000" w:csb1="00000000"/>
  </w:font>
  <w:font w:name="ＭＳ ゴシック">
    <w:panose1 w:val="00000000000000000000"/>
    <w:charset w:val="80"/>
    <w:family w:val="modern"/>
    <w:notTrueType/>
    <w:pitch w:val="fixed"/>
    <w:sig w:usb0="00000001" w:usb1="08070000" w:usb2="00000010" w:usb3="00000000" w:csb0="00020000" w:csb1="00000000"/>
  </w:font>
  <w:font w:name="Times">
    <w:panose1 w:val="02000500000000000000"/>
    <w:charset w:val="4D"/>
    <w:family w:val="roman"/>
    <w:notTrueType/>
    <w:pitch w:val="variable"/>
    <w:sig w:usb0="00000003" w:usb1="00000000" w:usb2="00000000" w:usb3="00000000" w:csb0="00000001" w:csb1="00000000"/>
  </w:font>
  <w:font w:name="Calibri">
    <w:panose1 w:val="020F0502020204030204"/>
    <w:charset w:val="00"/>
    <w:family w:val="auto"/>
    <w:pitch w:val="variable"/>
    <w:sig w:usb0="E10002FF" w:usb1="4000ACFF" w:usb2="00000009" w:usb3="00000000" w:csb0="0000019F" w:csb1="00000000"/>
  </w:font>
  <w:font w:name="Lucida Grande">
    <w:panose1 w:val="020B0600040502020204"/>
    <w:charset w:val="00"/>
    <w:family w:val="auto"/>
    <w:pitch w:val="variable"/>
    <w:sig w:usb0="E1000AEF" w:usb1="5000A1FF" w:usb2="00000000" w:usb3="00000000" w:csb0="000001BF" w:csb1="00000000"/>
  </w:font>
  <w:font w:name="Arial">
    <w:panose1 w:val="020B0604020202020204"/>
    <w:charset w:val="00"/>
    <w:family w:val="auto"/>
    <w:pitch w:val="variable"/>
    <w:sig w:usb0="E0002AFF" w:usb1="C0007843" w:usb2="00000009" w:usb3="00000000" w:csb0="000001F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B67DB8C" w14:textId="77777777" w:rsidR="00316700" w:rsidRDefault="00316700" w:rsidP="00E45B2E">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7A5E510A" w14:textId="77777777" w:rsidR="00316700" w:rsidRDefault="00316700" w:rsidP="004C593A">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89BFCB8" w14:textId="77777777" w:rsidR="00316700" w:rsidRPr="004C593A" w:rsidRDefault="00316700" w:rsidP="00E45B2E">
    <w:pPr>
      <w:pStyle w:val="Footer"/>
      <w:framePr w:wrap="around" w:vAnchor="text" w:hAnchor="margin" w:xAlign="right" w:y="1"/>
      <w:rPr>
        <w:rStyle w:val="PageNumber"/>
      </w:rPr>
    </w:pPr>
    <w:r w:rsidRPr="004C593A">
      <w:rPr>
        <w:rStyle w:val="PageNumber"/>
        <w:rFonts w:ascii="Times New Roman" w:hAnsi="Times New Roman" w:cs="Times New Roman"/>
      </w:rPr>
      <w:fldChar w:fldCharType="begin"/>
    </w:r>
    <w:r w:rsidRPr="004C593A">
      <w:rPr>
        <w:rStyle w:val="PageNumber"/>
        <w:rFonts w:ascii="Times New Roman" w:hAnsi="Times New Roman" w:cs="Times New Roman"/>
      </w:rPr>
      <w:instrText xml:space="preserve">PAGE  </w:instrText>
    </w:r>
    <w:r w:rsidRPr="004C593A">
      <w:rPr>
        <w:rStyle w:val="PageNumber"/>
        <w:rFonts w:ascii="Times New Roman" w:hAnsi="Times New Roman" w:cs="Times New Roman"/>
      </w:rPr>
      <w:fldChar w:fldCharType="separate"/>
    </w:r>
    <w:r w:rsidR="003F059B">
      <w:rPr>
        <w:rStyle w:val="PageNumber"/>
        <w:rFonts w:ascii="Times New Roman" w:hAnsi="Times New Roman" w:cs="Times New Roman"/>
        <w:noProof/>
      </w:rPr>
      <w:t>1</w:t>
    </w:r>
    <w:r w:rsidRPr="004C593A">
      <w:rPr>
        <w:rStyle w:val="PageNumber"/>
        <w:rFonts w:ascii="Times New Roman" w:hAnsi="Times New Roman" w:cs="Times New Roman"/>
      </w:rPr>
      <w:fldChar w:fldCharType="end"/>
    </w:r>
  </w:p>
  <w:p w14:paraId="533AE37A" w14:textId="77777777" w:rsidR="00316700" w:rsidRDefault="00316700" w:rsidP="004C593A">
    <w:pPr>
      <w:pStyle w:val="Foote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412BA96" w14:textId="77777777" w:rsidR="00316700" w:rsidRDefault="00316700" w:rsidP="004C593A">
      <w:r>
        <w:separator/>
      </w:r>
    </w:p>
  </w:footnote>
  <w:footnote w:type="continuationSeparator" w:id="0">
    <w:p w14:paraId="66CDFE9A" w14:textId="77777777" w:rsidR="00316700" w:rsidRDefault="00316700" w:rsidP="004C593A">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956186"/>
    <w:multiLevelType w:val="hybridMultilevel"/>
    <w:tmpl w:val="731445F0"/>
    <w:lvl w:ilvl="0" w:tplc="0409000F">
      <w:start w:val="3"/>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04375E1F"/>
    <w:multiLevelType w:val="hybridMultilevel"/>
    <w:tmpl w:val="D86ADDE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nsid w:val="0DA366FC"/>
    <w:multiLevelType w:val="hybridMultilevel"/>
    <w:tmpl w:val="C9EAB844"/>
    <w:lvl w:ilvl="0" w:tplc="D696B3A8">
      <w:start w:val="7"/>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4A41AB6"/>
    <w:multiLevelType w:val="hybridMultilevel"/>
    <w:tmpl w:val="F56E1E20"/>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nsid w:val="1BCC0501"/>
    <w:multiLevelType w:val="hybridMultilevel"/>
    <w:tmpl w:val="622A47D4"/>
    <w:lvl w:ilvl="0" w:tplc="0409000F">
      <w:start w:val="1"/>
      <w:numFmt w:val="decimal"/>
      <w:lvlText w:val="%1."/>
      <w:lvlJc w:val="left"/>
      <w:pPr>
        <w:ind w:left="720" w:hanging="360"/>
      </w:pPr>
      <w:rPr>
        <w:rFonts w:hint="default"/>
      </w:rPr>
    </w:lvl>
    <w:lvl w:ilvl="1" w:tplc="04090017">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DE80164"/>
    <w:multiLevelType w:val="hybridMultilevel"/>
    <w:tmpl w:val="0172BF56"/>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
    <w:nsid w:val="2104425F"/>
    <w:multiLevelType w:val="hybridMultilevel"/>
    <w:tmpl w:val="EFDC6134"/>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nsid w:val="21BB342E"/>
    <w:multiLevelType w:val="hybridMultilevel"/>
    <w:tmpl w:val="843091F2"/>
    <w:lvl w:ilvl="0" w:tplc="04090019">
      <w:start w:val="8"/>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2FB2C22"/>
    <w:multiLevelType w:val="hybridMultilevel"/>
    <w:tmpl w:val="A3C0698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39B183D"/>
    <w:multiLevelType w:val="hybridMultilevel"/>
    <w:tmpl w:val="920EC982"/>
    <w:lvl w:ilvl="0" w:tplc="A5BE199A">
      <w:start w:val="1"/>
      <w:numFmt w:val="upperRoman"/>
      <w:lvlText w:val="%1."/>
      <w:lvlJc w:val="left"/>
      <w:pPr>
        <w:ind w:left="720" w:hanging="720"/>
      </w:pPr>
      <w:rPr>
        <w:rFonts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nsid w:val="2713390B"/>
    <w:multiLevelType w:val="hybridMultilevel"/>
    <w:tmpl w:val="1C30DEF6"/>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1">
    <w:nsid w:val="290617EC"/>
    <w:multiLevelType w:val="hybridMultilevel"/>
    <w:tmpl w:val="9380161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CBD7C58"/>
    <w:multiLevelType w:val="hybridMultilevel"/>
    <w:tmpl w:val="70B6848A"/>
    <w:lvl w:ilvl="0" w:tplc="0409000F">
      <w:start w:val="4"/>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D3F758D"/>
    <w:multiLevelType w:val="hybridMultilevel"/>
    <w:tmpl w:val="D2A497DC"/>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
    <w:nsid w:val="336F74F4"/>
    <w:multiLevelType w:val="hybridMultilevel"/>
    <w:tmpl w:val="20AE1774"/>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nsid w:val="34130380"/>
    <w:multiLevelType w:val="hybridMultilevel"/>
    <w:tmpl w:val="F0687118"/>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nsid w:val="38362276"/>
    <w:multiLevelType w:val="hybridMultilevel"/>
    <w:tmpl w:val="70DC067E"/>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nsid w:val="38D2141E"/>
    <w:multiLevelType w:val="hybridMultilevel"/>
    <w:tmpl w:val="01C07F50"/>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
    <w:nsid w:val="393D228A"/>
    <w:multiLevelType w:val="hybridMultilevel"/>
    <w:tmpl w:val="0CC2C936"/>
    <w:lvl w:ilvl="0" w:tplc="04090019">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nsid w:val="3DCB670A"/>
    <w:multiLevelType w:val="hybridMultilevel"/>
    <w:tmpl w:val="78FCDE10"/>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0">
    <w:nsid w:val="3FC362F7"/>
    <w:multiLevelType w:val="hybridMultilevel"/>
    <w:tmpl w:val="D6CA8A74"/>
    <w:lvl w:ilvl="0" w:tplc="1F82409C">
      <w:start w:val="1"/>
      <w:numFmt w:val="bullet"/>
      <w:lvlText w:val=""/>
      <w:lvlJc w:val="left"/>
      <w:pPr>
        <w:tabs>
          <w:tab w:val="num" w:pos="720"/>
        </w:tabs>
        <w:ind w:left="720" w:hanging="360"/>
      </w:pPr>
      <w:rPr>
        <w:rFonts w:ascii="Wingdings 2" w:hAnsi="Wingdings 2" w:hint="default"/>
      </w:rPr>
    </w:lvl>
    <w:lvl w:ilvl="1" w:tplc="00A0643E" w:tentative="1">
      <w:start w:val="1"/>
      <w:numFmt w:val="bullet"/>
      <w:lvlText w:val=""/>
      <w:lvlJc w:val="left"/>
      <w:pPr>
        <w:tabs>
          <w:tab w:val="num" w:pos="1440"/>
        </w:tabs>
        <w:ind w:left="1440" w:hanging="360"/>
      </w:pPr>
      <w:rPr>
        <w:rFonts w:ascii="Wingdings 2" w:hAnsi="Wingdings 2" w:hint="default"/>
      </w:rPr>
    </w:lvl>
    <w:lvl w:ilvl="2" w:tplc="2416BE40" w:tentative="1">
      <w:start w:val="1"/>
      <w:numFmt w:val="bullet"/>
      <w:lvlText w:val=""/>
      <w:lvlJc w:val="left"/>
      <w:pPr>
        <w:tabs>
          <w:tab w:val="num" w:pos="2160"/>
        </w:tabs>
        <w:ind w:left="2160" w:hanging="360"/>
      </w:pPr>
      <w:rPr>
        <w:rFonts w:ascii="Wingdings 2" w:hAnsi="Wingdings 2" w:hint="default"/>
      </w:rPr>
    </w:lvl>
    <w:lvl w:ilvl="3" w:tplc="2CE6FE9C" w:tentative="1">
      <w:start w:val="1"/>
      <w:numFmt w:val="bullet"/>
      <w:lvlText w:val=""/>
      <w:lvlJc w:val="left"/>
      <w:pPr>
        <w:tabs>
          <w:tab w:val="num" w:pos="2880"/>
        </w:tabs>
        <w:ind w:left="2880" w:hanging="360"/>
      </w:pPr>
      <w:rPr>
        <w:rFonts w:ascii="Wingdings 2" w:hAnsi="Wingdings 2" w:hint="default"/>
      </w:rPr>
    </w:lvl>
    <w:lvl w:ilvl="4" w:tplc="57027EE0" w:tentative="1">
      <w:start w:val="1"/>
      <w:numFmt w:val="bullet"/>
      <w:lvlText w:val=""/>
      <w:lvlJc w:val="left"/>
      <w:pPr>
        <w:tabs>
          <w:tab w:val="num" w:pos="3600"/>
        </w:tabs>
        <w:ind w:left="3600" w:hanging="360"/>
      </w:pPr>
      <w:rPr>
        <w:rFonts w:ascii="Wingdings 2" w:hAnsi="Wingdings 2" w:hint="default"/>
      </w:rPr>
    </w:lvl>
    <w:lvl w:ilvl="5" w:tplc="B464DD48" w:tentative="1">
      <w:start w:val="1"/>
      <w:numFmt w:val="bullet"/>
      <w:lvlText w:val=""/>
      <w:lvlJc w:val="left"/>
      <w:pPr>
        <w:tabs>
          <w:tab w:val="num" w:pos="4320"/>
        </w:tabs>
        <w:ind w:left="4320" w:hanging="360"/>
      </w:pPr>
      <w:rPr>
        <w:rFonts w:ascii="Wingdings 2" w:hAnsi="Wingdings 2" w:hint="default"/>
      </w:rPr>
    </w:lvl>
    <w:lvl w:ilvl="6" w:tplc="9300F580" w:tentative="1">
      <w:start w:val="1"/>
      <w:numFmt w:val="bullet"/>
      <w:lvlText w:val=""/>
      <w:lvlJc w:val="left"/>
      <w:pPr>
        <w:tabs>
          <w:tab w:val="num" w:pos="5040"/>
        </w:tabs>
        <w:ind w:left="5040" w:hanging="360"/>
      </w:pPr>
      <w:rPr>
        <w:rFonts w:ascii="Wingdings 2" w:hAnsi="Wingdings 2" w:hint="default"/>
      </w:rPr>
    </w:lvl>
    <w:lvl w:ilvl="7" w:tplc="F1F045D2" w:tentative="1">
      <w:start w:val="1"/>
      <w:numFmt w:val="bullet"/>
      <w:lvlText w:val=""/>
      <w:lvlJc w:val="left"/>
      <w:pPr>
        <w:tabs>
          <w:tab w:val="num" w:pos="5760"/>
        </w:tabs>
        <w:ind w:left="5760" w:hanging="360"/>
      </w:pPr>
      <w:rPr>
        <w:rFonts w:ascii="Wingdings 2" w:hAnsi="Wingdings 2" w:hint="default"/>
      </w:rPr>
    </w:lvl>
    <w:lvl w:ilvl="8" w:tplc="0F9C58F4" w:tentative="1">
      <w:start w:val="1"/>
      <w:numFmt w:val="bullet"/>
      <w:lvlText w:val=""/>
      <w:lvlJc w:val="left"/>
      <w:pPr>
        <w:tabs>
          <w:tab w:val="num" w:pos="6480"/>
        </w:tabs>
        <w:ind w:left="6480" w:hanging="360"/>
      </w:pPr>
      <w:rPr>
        <w:rFonts w:ascii="Wingdings 2" w:hAnsi="Wingdings 2" w:hint="default"/>
      </w:rPr>
    </w:lvl>
  </w:abstractNum>
  <w:abstractNum w:abstractNumId="21">
    <w:nsid w:val="5009291E"/>
    <w:multiLevelType w:val="hybridMultilevel"/>
    <w:tmpl w:val="578AA912"/>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nsid w:val="571D3AA8"/>
    <w:multiLevelType w:val="hybridMultilevel"/>
    <w:tmpl w:val="0B7CF7BC"/>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nsid w:val="59803CEA"/>
    <w:multiLevelType w:val="hybridMultilevel"/>
    <w:tmpl w:val="34D06E64"/>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nsid w:val="615C49A3"/>
    <w:multiLevelType w:val="hybridMultilevel"/>
    <w:tmpl w:val="6694A5B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62B46529"/>
    <w:multiLevelType w:val="hybridMultilevel"/>
    <w:tmpl w:val="3AD6B5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6B810AF8"/>
    <w:multiLevelType w:val="hybridMultilevel"/>
    <w:tmpl w:val="DC3EF0B8"/>
    <w:lvl w:ilvl="0" w:tplc="04090019">
      <w:start w:val="10"/>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76944C0E"/>
    <w:multiLevelType w:val="hybridMultilevel"/>
    <w:tmpl w:val="08700BC2"/>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8">
    <w:nsid w:val="77973264"/>
    <w:multiLevelType w:val="hybridMultilevel"/>
    <w:tmpl w:val="CD8AE180"/>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9">
    <w:nsid w:val="79CE26B9"/>
    <w:multiLevelType w:val="hybridMultilevel"/>
    <w:tmpl w:val="5E183AAE"/>
    <w:lvl w:ilvl="0" w:tplc="04090017">
      <w:start w:val="1"/>
      <w:numFmt w:val="lowerLetter"/>
      <w:lvlText w:val="%1)"/>
      <w:lvlJc w:val="left"/>
      <w:pPr>
        <w:ind w:left="144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nsid w:val="7A2826B1"/>
    <w:multiLevelType w:val="hybridMultilevel"/>
    <w:tmpl w:val="2BE4126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nsid w:val="7BFE0BC3"/>
    <w:multiLevelType w:val="hybridMultilevel"/>
    <w:tmpl w:val="6CE0325C"/>
    <w:lvl w:ilvl="0" w:tplc="F6FE1A5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18"/>
  </w:num>
  <w:num w:numId="2">
    <w:abstractNumId w:val="24"/>
  </w:num>
  <w:num w:numId="3">
    <w:abstractNumId w:val="12"/>
  </w:num>
  <w:num w:numId="4">
    <w:abstractNumId w:val="7"/>
  </w:num>
  <w:num w:numId="5">
    <w:abstractNumId w:val="26"/>
  </w:num>
  <w:num w:numId="6">
    <w:abstractNumId w:val="2"/>
  </w:num>
  <w:num w:numId="7">
    <w:abstractNumId w:val="20"/>
  </w:num>
  <w:num w:numId="8">
    <w:abstractNumId w:val="30"/>
  </w:num>
  <w:num w:numId="9">
    <w:abstractNumId w:val="8"/>
  </w:num>
  <w:num w:numId="10">
    <w:abstractNumId w:val="1"/>
  </w:num>
  <w:num w:numId="11">
    <w:abstractNumId w:val="25"/>
  </w:num>
  <w:num w:numId="12">
    <w:abstractNumId w:val="11"/>
  </w:num>
  <w:num w:numId="13">
    <w:abstractNumId w:val="21"/>
  </w:num>
  <w:num w:numId="14">
    <w:abstractNumId w:val="9"/>
  </w:num>
  <w:num w:numId="15">
    <w:abstractNumId w:val="27"/>
  </w:num>
  <w:num w:numId="16">
    <w:abstractNumId w:val="10"/>
  </w:num>
  <w:num w:numId="17">
    <w:abstractNumId w:val="0"/>
  </w:num>
  <w:num w:numId="18">
    <w:abstractNumId w:val="31"/>
  </w:num>
  <w:num w:numId="19">
    <w:abstractNumId w:val="5"/>
  </w:num>
  <w:num w:numId="20">
    <w:abstractNumId w:val="19"/>
  </w:num>
  <w:num w:numId="21">
    <w:abstractNumId w:val="15"/>
  </w:num>
  <w:num w:numId="22">
    <w:abstractNumId w:val="23"/>
  </w:num>
  <w:num w:numId="23">
    <w:abstractNumId w:val="14"/>
  </w:num>
  <w:num w:numId="24">
    <w:abstractNumId w:val="28"/>
  </w:num>
  <w:num w:numId="25">
    <w:abstractNumId w:val="4"/>
  </w:num>
  <w:num w:numId="26">
    <w:abstractNumId w:val="17"/>
  </w:num>
  <w:num w:numId="27">
    <w:abstractNumId w:val="22"/>
  </w:num>
  <w:num w:numId="28">
    <w:abstractNumId w:val="3"/>
  </w:num>
  <w:num w:numId="29">
    <w:abstractNumId w:val="13"/>
  </w:num>
  <w:num w:numId="30">
    <w:abstractNumId w:val="16"/>
  </w:num>
  <w:num w:numId="31">
    <w:abstractNumId w:val="6"/>
  </w:num>
  <w:num w:numId="32">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6"/>
  <w:embedSystemFonts/>
  <w:defaultTabStop w:val="720"/>
  <w:drawingGridHorizontalSpacing w:val="360"/>
  <w:drawingGridVerticalSpacing w:val="360"/>
  <w:displayHorizontalDrawingGridEvery w:val="0"/>
  <w:displayVerticalDrawingGridEvery w:val="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60C47"/>
    <w:rsid w:val="00004456"/>
    <w:rsid w:val="00011AD9"/>
    <w:rsid w:val="00031A2A"/>
    <w:rsid w:val="00036B8A"/>
    <w:rsid w:val="00043CF3"/>
    <w:rsid w:val="00047EB7"/>
    <w:rsid w:val="00052BC7"/>
    <w:rsid w:val="00061183"/>
    <w:rsid w:val="000651D4"/>
    <w:rsid w:val="00067A88"/>
    <w:rsid w:val="00086B93"/>
    <w:rsid w:val="00093464"/>
    <w:rsid w:val="000A02C4"/>
    <w:rsid w:val="000A1E7B"/>
    <w:rsid w:val="000A2677"/>
    <w:rsid w:val="000C5966"/>
    <w:rsid w:val="000D1365"/>
    <w:rsid w:val="000D5FDA"/>
    <w:rsid w:val="000E1CE6"/>
    <w:rsid w:val="00102B63"/>
    <w:rsid w:val="00126003"/>
    <w:rsid w:val="00130098"/>
    <w:rsid w:val="00130175"/>
    <w:rsid w:val="0013195A"/>
    <w:rsid w:val="00150E6E"/>
    <w:rsid w:val="00151E88"/>
    <w:rsid w:val="0016205B"/>
    <w:rsid w:val="00164155"/>
    <w:rsid w:val="00171F65"/>
    <w:rsid w:val="001734A3"/>
    <w:rsid w:val="00174404"/>
    <w:rsid w:val="001A0549"/>
    <w:rsid w:val="001A379E"/>
    <w:rsid w:val="001A609F"/>
    <w:rsid w:val="001B6C4E"/>
    <w:rsid w:val="001C6160"/>
    <w:rsid w:val="001E0311"/>
    <w:rsid w:val="001E3214"/>
    <w:rsid w:val="001E34CD"/>
    <w:rsid w:val="001F1A51"/>
    <w:rsid w:val="0021241D"/>
    <w:rsid w:val="00217F4E"/>
    <w:rsid w:val="0022036E"/>
    <w:rsid w:val="00230876"/>
    <w:rsid w:val="0023632C"/>
    <w:rsid w:val="00237CA4"/>
    <w:rsid w:val="00244B33"/>
    <w:rsid w:val="0026107D"/>
    <w:rsid w:val="0027028C"/>
    <w:rsid w:val="002735AA"/>
    <w:rsid w:val="00287D6C"/>
    <w:rsid w:val="002938F9"/>
    <w:rsid w:val="002952E6"/>
    <w:rsid w:val="002A0DEA"/>
    <w:rsid w:val="002A362E"/>
    <w:rsid w:val="002C2A77"/>
    <w:rsid w:val="002C4FC3"/>
    <w:rsid w:val="002C6F04"/>
    <w:rsid w:val="002D1312"/>
    <w:rsid w:val="002D43B8"/>
    <w:rsid w:val="002E030B"/>
    <w:rsid w:val="002E06B0"/>
    <w:rsid w:val="002F0A3F"/>
    <w:rsid w:val="002F6264"/>
    <w:rsid w:val="0030267B"/>
    <w:rsid w:val="003073B5"/>
    <w:rsid w:val="003142E1"/>
    <w:rsid w:val="00316700"/>
    <w:rsid w:val="003173DE"/>
    <w:rsid w:val="00317886"/>
    <w:rsid w:val="003221DF"/>
    <w:rsid w:val="0032340B"/>
    <w:rsid w:val="0033198C"/>
    <w:rsid w:val="0034267E"/>
    <w:rsid w:val="00351009"/>
    <w:rsid w:val="00354618"/>
    <w:rsid w:val="003568B8"/>
    <w:rsid w:val="00361F72"/>
    <w:rsid w:val="00362DA6"/>
    <w:rsid w:val="0036791E"/>
    <w:rsid w:val="003700CD"/>
    <w:rsid w:val="00370236"/>
    <w:rsid w:val="00374EB5"/>
    <w:rsid w:val="00375EAD"/>
    <w:rsid w:val="00377021"/>
    <w:rsid w:val="00387CF8"/>
    <w:rsid w:val="00392C7B"/>
    <w:rsid w:val="003A309E"/>
    <w:rsid w:val="003B22AD"/>
    <w:rsid w:val="003C2B5E"/>
    <w:rsid w:val="003C4570"/>
    <w:rsid w:val="003D2C79"/>
    <w:rsid w:val="003E097A"/>
    <w:rsid w:val="003E24ED"/>
    <w:rsid w:val="003F059B"/>
    <w:rsid w:val="003F4ECB"/>
    <w:rsid w:val="00402CEB"/>
    <w:rsid w:val="004034D0"/>
    <w:rsid w:val="00413727"/>
    <w:rsid w:val="00425298"/>
    <w:rsid w:val="00434B1E"/>
    <w:rsid w:val="00436E40"/>
    <w:rsid w:val="00442852"/>
    <w:rsid w:val="0045575C"/>
    <w:rsid w:val="004655B0"/>
    <w:rsid w:val="0047030B"/>
    <w:rsid w:val="00470F44"/>
    <w:rsid w:val="0047616A"/>
    <w:rsid w:val="00494413"/>
    <w:rsid w:val="004962B5"/>
    <w:rsid w:val="004A2D65"/>
    <w:rsid w:val="004A6C33"/>
    <w:rsid w:val="004B0951"/>
    <w:rsid w:val="004B4E0B"/>
    <w:rsid w:val="004C180D"/>
    <w:rsid w:val="004C20ED"/>
    <w:rsid w:val="004C593A"/>
    <w:rsid w:val="004C66B0"/>
    <w:rsid w:val="004D30A1"/>
    <w:rsid w:val="004E2877"/>
    <w:rsid w:val="004E2F49"/>
    <w:rsid w:val="004E7612"/>
    <w:rsid w:val="004F040E"/>
    <w:rsid w:val="004F672B"/>
    <w:rsid w:val="00506083"/>
    <w:rsid w:val="005125D0"/>
    <w:rsid w:val="00514E52"/>
    <w:rsid w:val="005161B2"/>
    <w:rsid w:val="0052335A"/>
    <w:rsid w:val="00530664"/>
    <w:rsid w:val="00545727"/>
    <w:rsid w:val="005548D6"/>
    <w:rsid w:val="005957D8"/>
    <w:rsid w:val="0059694A"/>
    <w:rsid w:val="005A4764"/>
    <w:rsid w:val="005A5F31"/>
    <w:rsid w:val="005B4069"/>
    <w:rsid w:val="005B62FA"/>
    <w:rsid w:val="005C26FD"/>
    <w:rsid w:val="005C3FA0"/>
    <w:rsid w:val="005E218C"/>
    <w:rsid w:val="005E6E8C"/>
    <w:rsid w:val="005E7BBA"/>
    <w:rsid w:val="005F085B"/>
    <w:rsid w:val="00603BA2"/>
    <w:rsid w:val="00617511"/>
    <w:rsid w:val="00621614"/>
    <w:rsid w:val="00623916"/>
    <w:rsid w:val="00623976"/>
    <w:rsid w:val="00627F35"/>
    <w:rsid w:val="0063086C"/>
    <w:rsid w:val="00653A9F"/>
    <w:rsid w:val="00653B23"/>
    <w:rsid w:val="00661B81"/>
    <w:rsid w:val="00663C51"/>
    <w:rsid w:val="006671FE"/>
    <w:rsid w:val="00667543"/>
    <w:rsid w:val="006759D0"/>
    <w:rsid w:val="00685134"/>
    <w:rsid w:val="006A07FD"/>
    <w:rsid w:val="006A0E0E"/>
    <w:rsid w:val="006A5404"/>
    <w:rsid w:val="006A5F28"/>
    <w:rsid w:val="006C599C"/>
    <w:rsid w:val="006C6AB9"/>
    <w:rsid w:val="006D361E"/>
    <w:rsid w:val="006F180A"/>
    <w:rsid w:val="006F4CC7"/>
    <w:rsid w:val="006F5846"/>
    <w:rsid w:val="007077BA"/>
    <w:rsid w:val="007347F8"/>
    <w:rsid w:val="007452CF"/>
    <w:rsid w:val="00746175"/>
    <w:rsid w:val="00751687"/>
    <w:rsid w:val="00751B52"/>
    <w:rsid w:val="00765F36"/>
    <w:rsid w:val="00766CB5"/>
    <w:rsid w:val="00785868"/>
    <w:rsid w:val="00787681"/>
    <w:rsid w:val="007B3A96"/>
    <w:rsid w:val="007C1296"/>
    <w:rsid w:val="007C1F71"/>
    <w:rsid w:val="007C3966"/>
    <w:rsid w:val="007D3E2F"/>
    <w:rsid w:val="007D52DA"/>
    <w:rsid w:val="007E0021"/>
    <w:rsid w:val="007E0A39"/>
    <w:rsid w:val="007E242F"/>
    <w:rsid w:val="007E2D86"/>
    <w:rsid w:val="007E3748"/>
    <w:rsid w:val="007E5D84"/>
    <w:rsid w:val="007F0972"/>
    <w:rsid w:val="00800545"/>
    <w:rsid w:val="00805714"/>
    <w:rsid w:val="0080621E"/>
    <w:rsid w:val="00812CDC"/>
    <w:rsid w:val="008163E4"/>
    <w:rsid w:val="00826962"/>
    <w:rsid w:val="00826CC2"/>
    <w:rsid w:val="00840B3A"/>
    <w:rsid w:val="008436E9"/>
    <w:rsid w:val="00843C95"/>
    <w:rsid w:val="00846127"/>
    <w:rsid w:val="00846878"/>
    <w:rsid w:val="00854CB5"/>
    <w:rsid w:val="00856D82"/>
    <w:rsid w:val="00861962"/>
    <w:rsid w:val="00864F23"/>
    <w:rsid w:val="0086740F"/>
    <w:rsid w:val="00867ED7"/>
    <w:rsid w:val="008731CC"/>
    <w:rsid w:val="00873845"/>
    <w:rsid w:val="008778EB"/>
    <w:rsid w:val="00894E06"/>
    <w:rsid w:val="0089578B"/>
    <w:rsid w:val="008978B5"/>
    <w:rsid w:val="008A7475"/>
    <w:rsid w:val="008B2836"/>
    <w:rsid w:val="008B44B4"/>
    <w:rsid w:val="008D2E62"/>
    <w:rsid w:val="008D6BC1"/>
    <w:rsid w:val="008D6D76"/>
    <w:rsid w:val="008E1AB4"/>
    <w:rsid w:val="008F0BF9"/>
    <w:rsid w:val="008F1B99"/>
    <w:rsid w:val="008F54CB"/>
    <w:rsid w:val="008F71EF"/>
    <w:rsid w:val="008F7A90"/>
    <w:rsid w:val="00901E81"/>
    <w:rsid w:val="00905ED9"/>
    <w:rsid w:val="00907ECE"/>
    <w:rsid w:val="00907EEB"/>
    <w:rsid w:val="00926933"/>
    <w:rsid w:val="00933E6B"/>
    <w:rsid w:val="00942C43"/>
    <w:rsid w:val="00963757"/>
    <w:rsid w:val="00973897"/>
    <w:rsid w:val="00983EF8"/>
    <w:rsid w:val="009917C7"/>
    <w:rsid w:val="009A39DF"/>
    <w:rsid w:val="009B3F18"/>
    <w:rsid w:val="009B42AC"/>
    <w:rsid w:val="009B444C"/>
    <w:rsid w:val="009C382F"/>
    <w:rsid w:val="009E0352"/>
    <w:rsid w:val="009E6F3A"/>
    <w:rsid w:val="009F36D6"/>
    <w:rsid w:val="00A149A9"/>
    <w:rsid w:val="00A33651"/>
    <w:rsid w:val="00A33B94"/>
    <w:rsid w:val="00A3459C"/>
    <w:rsid w:val="00A4577E"/>
    <w:rsid w:val="00A61A7E"/>
    <w:rsid w:val="00A67C5F"/>
    <w:rsid w:val="00A74243"/>
    <w:rsid w:val="00A920F5"/>
    <w:rsid w:val="00A94A8A"/>
    <w:rsid w:val="00AA08ED"/>
    <w:rsid w:val="00AB157C"/>
    <w:rsid w:val="00AB1BCD"/>
    <w:rsid w:val="00AD0DAB"/>
    <w:rsid w:val="00AD4FDF"/>
    <w:rsid w:val="00AD70DB"/>
    <w:rsid w:val="00AE0058"/>
    <w:rsid w:val="00AF3BD8"/>
    <w:rsid w:val="00AF5599"/>
    <w:rsid w:val="00AF7708"/>
    <w:rsid w:val="00B11ECE"/>
    <w:rsid w:val="00B11F09"/>
    <w:rsid w:val="00B219D3"/>
    <w:rsid w:val="00B245E1"/>
    <w:rsid w:val="00B27565"/>
    <w:rsid w:val="00B34F7D"/>
    <w:rsid w:val="00B353F0"/>
    <w:rsid w:val="00B36872"/>
    <w:rsid w:val="00B37813"/>
    <w:rsid w:val="00B501E4"/>
    <w:rsid w:val="00B603AD"/>
    <w:rsid w:val="00B647C6"/>
    <w:rsid w:val="00B67C2A"/>
    <w:rsid w:val="00B74982"/>
    <w:rsid w:val="00B7763D"/>
    <w:rsid w:val="00B818C5"/>
    <w:rsid w:val="00B855D6"/>
    <w:rsid w:val="00B91BC8"/>
    <w:rsid w:val="00BA3F09"/>
    <w:rsid w:val="00BB0DB1"/>
    <w:rsid w:val="00BC6638"/>
    <w:rsid w:val="00BD2C6A"/>
    <w:rsid w:val="00BE6606"/>
    <w:rsid w:val="00BE7E8E"/>
    <w:rsid w:val="00BF1F56"/>
    <w:rsid w:val="00BF7B21"/>
    <w:rsid w:val="00C06A3F"/>
    <w:rsid w:val="00C06A88"/>
    <w:rsid w:val="00C163EE"/>
    <w:rsid w:val="00C23DF7"/>
    <w:rsid w:val="00C23EAD"/>
    <w:rsid w:val="00C33287"/>
    <w:rsid w:val="00C37472"/>
    <w:rsid w:val="00C4607B"/>
    <w:rsid w:val="00C46D2F"/>
    <w:rsid w:val="00C478E4"/>
    <w:rsid w:val="00C47F47"/>
    <w:rsid w:val="00C47FCD"/>
    <w:rsid w:val="00C548E3"/>
    <w:rsid w:val="00C55570"/>
    <w:rsid w:val="00C55CF9"/>
    <w:rsid w:val="00C606B9"/>
    <w:rsid w:val="00C60FE3"/>
    <w:rsid w:val="00C62130"/>
    <w:rsid w:val="00C66018"/>
    <w:rsid w:val="00C82689"/>
    <w:rsid w:val="00C84177"/>
    <w:rsid w:val="00C86991"/>
    <w:rsid w:val="00C92406"/>
    <w:rsid w:val="00C938CC"/>
    <w:rsid w:val="00CA3581"/>
    <w:rsid w:val="00CB5725"/>
    <w:rsid w:val="00CB6219"/>
    <w:rsid w:val="00CB7B01"/>
    <w:rsid w:val="00CC1ECD"/>
    <w:rsid w:val="00CD1C87"/>
    <w:rsid w:val="00CD2779"/>
    <w:rsid w:val="00CD38CE"/>
    <w:rsid w:val="00CD3EBD"/>
    <w:rsid w:val="00CD4541"/>
    <w:rsid w:val="00CD489A"/>
    <w:rsid w:val="00CF04BA"/>
    <w:rsid w:val="00D16413"/>
    <w:rsid w:val="00D16E27"/>
    <w:rsid w:val="00D228EA"/>
    <w:rsid w:val="00D302B5"/>
    <w:rsid w:val="00D358C8"/>
    <w:rsid w:val="00D37BC0"/>
    <w:rsid w:val="00D41CB8"/>
    <w:rsid w:val="00D42348"/>
    <w:rsid w:val="00D51DF0"/>
    <w:rsid w:val="00D55682"/>
    <w:rsid w:val="00D60C47"/>
    <w:rsid w:val="00D676E6"/>
    <w:rsid w:val="00D73AF7"/>
    <w:rsid w:val="00D84AC0"/>
    <w:rsid w:val="00D9792F"/>
    <w:rsid w:val="00DA1B40"/>
    <w:rsid w:val="00DC156A"/>
    <w:rsid w:val="00DC2CF8"/>
    <w:rsid w:val="00DC4AA1"/>
    <w:rsid w:val="00DC5044"/>
    <w:rsid w:val="00DC6E7C"/>
    <w:rsid w:val="00DD0A3E"/>
    <w:rsid w:val="00DD1CA5"/>
    <w:rsid w:val="00DD64B1"/>
    <w:rsid w:val="00DD65DE"/>
    <w:rsid w:val="00DE2A5A"/>
    <w:rsid w:val="00DE6CC2"/>
    <w:rsid w:val="00DE7A58"/>
    <w:rsid w:val="00DF2A2B"/>
    <w:rsid w:val="00DF6E7F"/>
    <w:rsid w:val="00E02FC0"/>
    <w:rsid w:val="00E07947"/>
    <w:rsid w:val="00E21D7A"/>
    <w:rsid w:val="00E2240F"/>
    <w:rsid w:val="00E25456"/>
    <w:rsid w:val="00E30F69"/>
    <w:rsid w:val="00E40545"/>
    <w:rsid w:val="00E45B2E"/>
    <w:rsid w:val="00E52553"/>
    <w:rsid w:val="00E551DE"/>
    <w:rsid w:val="00E61FF8"/>
    <w:rsid w:val="00E67021"/>
    <w:rsid w:val="00E814FE"/>
    <w:rsid w:val="00E902FC"/>
    <w:rsid w:val="00E90323"/>
    <w:rsid w:val="00EA1FB9"/>
    <w:rsid w:val="00EA4372"/>
    <w:rsid w:val="00EB128C"/>
    <w:rsid w:val="00EC1A6E"/>
    <w:rsid w:val="00EC1EFF"/>
    <w:rsid w:val="00EC6B5C"/>
    <w:rsid w:val="00ED1660"/>
    <w:rsid w:val="00ED4E0D"/>
    <w:rsid w:val="00EE6475"/>
    <w:rsid w:val="00F0267E"/>
    <w:rsid w:val="00F0278A"/>
    <w:rsid w:val="00F100AE"/>
    <w:rsid w:val="00F1358D"/>
    <w:rsid w:val="00F13AD1"/>
    <w:rsid w:val="00F1701F"/>
    <w:rsid w:val="00F2046B"/>
    <w:rsid w:val="00F318E2"/>
    <w:rsid w:val="00F340C5"/>
    <w:rsid w:val="00F354F4"/>
    <w:rsid w:val="00F51C2F"/>
    <w:rsid w:val="00F676FC"/>
    <w:rsid w:val="00F70AFB"/>
    <w:rsid w:val="00F81C52"/>
    <w:rsid w:val="00F85F3B"/>
    <w:rsid w:val="00F87AB1"/>
    <w:rsid w:val="00F90C41"/>
    <w:rsid w:val="00F90F48"/>
    <w:rsid w:val="00F9752D"/>
    <w:rsid w:val="00FA4A30"/>
    <w:rsid w:val="00FA747E"/>
    <w:rsid w:val="00FC4B48"/>
    <w:rsid w:val="00FD6F6D"/>
    <w:rsid w:val="00FE030B"/>
    <w:rsid w:val="00FE0F2C"/>
    <w:rsid w:val="00FE2886"/>
    <w:rsid w:val="00FE673B"/>
    <w:rsid w:val="00FE7414"/>
    <w:rsid w:val="00FF1215"/>
    <w:rsid w:val="00FF521E"/>
  </w:rsids>
  <m:mathPr>
    <m:mathFont m:val="Cambria Math"/>
    <m:brkBin m:val="before"/>
    <m:brkBinSub m:val="--"/>
    <m:smallFrac/>
    <m:dispDef/>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4F19A9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rsid w:val="005E2859"/>
    <w:pPr>
      <w:keepNext/>
      <w:keepLines/>
      <w:spacing w:before="480"/>
      <w:outlineLvl w:val="0"/>
    </w:pPr>
    <w:rPr>
      <w:rFonts w:eastAsiaTheme="majorEastAsia" w:cstheme="majorBidi"/>
      <w:bCs/>
      <w:color w:val="345A8A" w:themeColor="accent1" w:themeShade="B5"/>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5E2859"/>
    <w:rPr>
      <w:rFonts w:eastAsiaTheme="majorEastAsia" w:cstheme="majorBidi"/>
      <w:bCs/>
      <w:color w:val="345A8A" w:themeColor="accent1" w:themeShade="B5"/>
      <w:szCs w:val="32"/>
    </w:rPr>
  </w:style>
  <w:style w:type="paragraph" w:styleId="ListParagraph">
    <w:name w:val="List Paragraph"/>
    <w:basedOn w:val="Normal"/>
    <w:uiPriority w:val="34"/>
    <w:qFormat/>
    <w:rsid w:val="00D60C47"/>
    <w:pPr>
      <w:ind w:left="720"/>
      <w:contextualSpacing/>
    </w:pPr>
  </w:style>
  <w:style w:type="paragraph" w:styleId="Footer">
    <w:name w:val="footer"/>
    <w:basedOn w:val="Normal"/>
    <w:link w:val="FooterChar"/>
    <w:uiPriority w:val="99"/>
    <w:unhideWhenUsed/>
    <w:rsid w:val="004C593A"/>
    <w:pPr>
      <w:tabs>
        <w:tab w:val="center" w:pos="4320"/>
        <w:tab w:val="right" w:pos="8640"/>
      </w:tabs>
    </w:pPr>
  </w:style>
  <w:style w:type="character" w:customStyle="1" w:styleId="FooterChar">
    <w:name w:val="Footer Char"/>
    <w:basedOn w:val="DefaultParagraphFont"/>
    <w:link w:val="Footer"/>
    <w:uiPriority w:val="99"/>
    <w:rsid w:val="004C593A"/>
  </w:style>
  <w:style w:type="character" w:styleId="PageNumber">
    <w:name w:val="page number"/>
    <w:basedOn w:val="DefaultParagraphFont"/>
    <w:uiPriority w:val="99"/>
    <w:semiHidden/>
    <w:unhideWhenUsed/>
    <w:rsid w:val="004C593A"/>
  </w:style>
  <w:style w:type="paragraph" w:styleId="Header">
    <w:name w:val="header"/>
    <w:basedOn w:val="Normal"/>
    <w:link w:val="HeaderChar"/>
    <w:uiPriority w:val="99"/>
    <w:unhideWhenUsed/>
    <w:rsid w:val="004C593A"/>
    <w:pPr>
      <w:tabs>
        <w:tab w:val="center" w:pos="4320"/>
        <w:tab w:val="right" w:pos="8640"/>
      </w:tabs>
    </w:pPr>
  </w:style>
  <w:style w:type="character" w:customStyle="1" w:styleId="HeaderChar">
    <w:name w:val="Header Char"/>
    <w:basedOn w:val="DefaultParagraphFont"/>
    <w:link w:val="Header"/>
    <w:uiPriority w:val="99"/>
    <w:rsid w:val="004C593A"/>
  </w:style>
  <w:style w:type="paragraph" w:styleId="NormalWeb">
    <w:name w:val="Normal (Web)"/>
    <w:basedOn w:val="Normal"/>
    <w:uiPriority w:val="99"/>
    <w:semiHidden/>
    <w:unhideWhenUsed/>
    <w:rsid w:val="00F676FC"/>
    <w:pPr>
      <w:spacing w:before="100" w:beforeAutospacing="1" w:after="100" w:afterAutospacing="1"/>
    </w:pPr>
    <w:rPr>
      <w:rFonts w:ascii="Times" w:hAnsi="Times" w:cs="Times New Roman"/>
      <w:sz w:val="20"/>
      <w:szCs w:val="20"/>
    </w:rPr>
  </w:style>
  <w:style w:type="paragraph" w:customStyle="1" w:styleId="MediumGrid1-Accent21">
    <w:name w:val="Medium Grid 1 - Accent 21"/>
    <w:basedOn w:val="Normal"/>
    <w:uiPriority w:val="34"/>
    <w:qFormat/>
    <w:rsid w:val="00011AD9"/>
    <w:pPr>
      <w:spacing w:after="200" w:line="276" w:lineRule="auto"/>
      <w:ind w:left="720"/>
    </w:pPr>
    <w:rPr>
      <w:rFonts w:ascii="Calibri" w:eastAsia="Calibri" w:hAnsi="Calibri" w:cs="Times New Roman"/>
      <w:sz w:val="22"/>
      <w:szCs w:val="22"/>
    </w:rPr>
  </w:style>
  <w:style w:type="paragraph" w:styleId="BalloonText">
    <w:name w:val="Balloon Text"/>
    <w:basedOn w:val="Normal"/>
    <w:link w:val="BalloonTextChar"/>
    <w:uiPriority w:val="99"/>
    <w:semiHidden/>
    <w:unhideWhenUsed/>
    <w:rsid w:val="00BA3F09"/>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BA3F09"/>
    <w:rPr>
      <w:rFonts w:ascii="Lucida Grande" w:hAnsi="Lucida Grande" w:cs="Lucida Grande"/>
      <w:sz w:val="18"/>
      <w:szCs w:val="18"/>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rsid w:val="005E2859"/>
    <w:pPr>
      <w:keepNext/>
      <w:keepLines/>
      <w:spacing w:before="480"/>
      <w:outlineLvl w:val="0"/>
    </w:pPr>
    <w:rPr>
      <w:rFonts w:eastAsiaTheme="majorEastAsia" w:cstheme="majorBidi"/>
      <w:bCs/>
      <w:color w:val="345A8A" w:themeColor="accent1" w:themeShade="B5"/>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5E2859"/>
    <w:rPr>
      <w:rFonts w:eastAsiaTheme="majorEastAsia" w:cstheme="majorBidi"/>
      <w:bCs/>
      <w:color w:val="345A8A" w:themeColor="accent1" w:themeShade="B5"/>
      <w:szCs w:val="32"/>
    </w:rPr>
  </w:style>
  <w:style w:type="paragraph" w:styleId="ListParagraph">
    <w:name w:val="List Paragraph"/>
    <w:basedOn w:val="Normal"/>
    <w:uiPriority w:val="34"/>
    <w:qFormat/>
    <w:rsid w:val="00D60C47"/>
    <w:pPr>
      <w:ind w:left="720"/>
      <w:contextualSpacing/>
    </w:pPr>
  </w:style>
  <w:style w:type="paragraph" w:styleId="Footer">
    <w:name w:val="footer"/>
    <w:basedOn w:val="Normal"/>
    <w:link w:val="FooterChar"/>
    <w:uiPriority w:val="99"/>
    <w:unhideWhenUsed/>
    <w:rsid w:val="004C593A"/>
    <w:pPr>
      <w:tabs>
        <w:tab w:val="center" w:pos="4320"/>
        <w:tab w:val="right" w:pos="8640"/>
      </w:tabs>
    </w:pPr>
  </w:style>
  <w:style w:type="character" w:customStyle="1" w:styleId="FooterChar">
    <w:name w:val="Footer Char"/>
    <w:basedOn w:val="DefaultParagraphFont"/>
    <w:link w:val="Footer"/>
    <w:uiPriority w:val="99"/>
    <w:rsid w:val="004C593A"/>
  </w:style>
  <w:style w:type="character" w:styleId="PageNumber">
    <w:name w:val="page number"/>
    <w:basedOn w:val="DefaultParagraphFont"/>
    <w:uiPriority w:val="99"/>
    <w:semiHidden/>
    <w:unhideWhenUsed/>
    <w:rsid w:val="004C593A"/>
  </w:style>
  <w:style w:type="paragraph" w:styleId="Header">
    <w:name w:val="header"/>
    <w:basedOn w:val="Normal"/>
    <w:link w:val="HeaderChar"/>
    <w:uiPriority w:val="99"/>
    <w:unhideWhenUsed/>
    <w:rsid w:val="004C593A"/>
    <w:pPr>
      <w:tabs>
        <w:tab w:val="center" w:pos="4320"/>
        <w:tab w:val="right" w:pos="8640"/>
      </w:tabs>
    </w:pPr>
  </w:style>
  <w:style w:type="character" w:customStyle="1" w:styleId="HeaderChar">
    <w:name w:val="Header Char"/>
    <w:basedOn w:val="DefaultParagraphFont"/>
    <w:link w:val="Header"/>
    <w:uiPriority w:val="99"/>
    <w:rsid w:val="004C593A"/>
  </w:style>
  <w:style w:type="paragraph" w:styleId="NormalWeb">
    <w:name w:val="Normal (Web)"/>
    <w:basedOn w:val="Normal"/>
    <w:uiPriority w:val="99"/>
    <w:semiHidden/>
    <w:unhideWhenUsed/>
    <w:rsid w:val="00F676FC"/>
    <w:pPr>
      <w:spacing w:before="100" w:beforeAutospacing="1" w:after="100" w:afterAutospacing="1"/>
    </w:pPr>
    <w:rPr>
      <w:rFonts w:ascii="Times" w:hAnsi="Times" w:cs="Times New Roman"/>
      <w:sz w:val="20"/>
      <w:szCs w:val="20"/>
    </w:rPr>
  </w:style>
  <w:style w:type="paragraph" w:customStyle="1" w:styleId="MediumGrid1-Accent21">
    <w:name w:val="Medium Grid 1 - Accent 21"/>
    <w:basedOn w:val="Normal"/>
    <w:uiPriority w:val="34"/>
    <w:qFormat/>
    <w:rsid w:val="00011AD9"/>
    <w:pPr>
      <w:spacing w:after="200" w:line="276" w:lineRule="auto"/>
      <w:ind w:left="720"/>
    </w:pPr>
    <w:rPr>
      <w:rFonts w:ascii="Calibri" w:eastAsia="Calibri" w:hAnsi="Calibri" w:cs="Times New Roman"/>
      <w:sz w:val="22"/>
      <w:szCs w:val="22"/>
    </w:rPr>
  </w:style>
  <w:style w:type="paragraph" w:styleId="BalloonText">
    <w:name w:val="Balloon Text"/>
    <w:basedOn w:val="Normal"/>
    <w:link w:val="BalloonTextChar"/>
    <w:uiPriority w:val="99"/>
    <w:semiHidden/>
    <w:unhideWhenUsed/>
    <w:rsid w:val="00BA3F09"/>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BA3F09"/>
    <w:rPr>
      <w:rFonts w:ascii="Lucida Grande" w:hAnsi="Lucida Grande" w:cs="Lucida Grande"/>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9809889">
      <w:bodyDiv w:val="1"/>
      <w:marLeft w:val="0"/>
      <w:marRight w:val="0"/>
      <w:marTop w:val="0"/>
      <w:marBottom w:val="0"/>
      <w:divBdr>
        <w:top w:val="none" w:sz="0" w:space="0" w:color="auto"/>
        <w:left w:val="none" w:sz="0" w:space="0" w:color="auto"/>
        <w:bottom w:val="none" w:sz="0" w:space="0" w:color="auto"/>
        <w:right w:val="none" w:sz="0" w:space="0" w:color="auto"/>
      </w:divBdr>
    </w:div>
    <w:div w:id="152069424">
      <w:bodyDiv w:val="1"/>
      <w:marLeft w:val="0"/>
      <w:marRight w:val="0"/>
      <w:marTop w:val="0"/>
      <w:marBottom w:val="0"/>
      <w:divBdr>
        <w:top w:val="none" w:sz="0" w:space="0" w:color="auto"/>
        <w:left w:val="none" w:sz="0" w:space="0" w:color="auto"/>
        <w:bottom w:val="none" w:sz="0" w:space="0" w:color="auto"/>
        <w:right w:val="none" w:sz="0" w:space="0" w:color="auto"/>
      </w:divBdr>
    </w:div>
    <w:div w:id="234778321">
      <w:bodyDiv w:val="1"/>
      <w:marLeft w:val="0"/>
      <w:marRight w:val="0"/>
      <w:marTop w:val="0"/>
      <w:marBottom w:val="0"/>
      <w:divBdr>
        <w:top w:val="none" w:sz="0" w:space="0" w:color="auto"/>
        <w:left w:val="none" w:sz="0" w:space="0" w:color="auto"/>
        <w:bottom w:val="none" w:sz="0" w:space="0" w:color="auto"/>
        <w:right w:val="none" w:sz="0" w:space="0" w:color="auto"/>
      </w:divBdr>
    </w:div>
    <w:div w:id="310986587">
      <w:bodyDiv w:val="1"/>
      <w:marLeft w:val="0"/>
      <w:marRight w:val="0"/>
      <w:marTop w:val="0"/>
      <w:marBottom w:val="0"/>
      <w:divBdr>
        <w:top w:val="none" w:sz="0" w:space="0" w:color="auto"/>
        <w:left w:val="none" w:sz="0" w:space="0" w:color="auto"/>
        <w:bottom w:val="none" w:sz="0" w:space="0" w:color="auto"/>
        <w:right w:val="none" w:sz="0" w:space="0" w:color="auto"/>
      </w:divBdr>
    </w:div>
    <w:div w:id="550460380">
      <w:bodyDiv w:val="1"/>
      <w:marLeft w:val="0"/>
      <w:marRight w:val="0"/>
      <w:marTop w:val="0"/>
      <w:marBottom w:val="0"/>
      <w:divBdr>
        <w:top w:val="none" w:sz="0" w:space="0" w:color="auto"/>
        <w:left w:val="none" w:sz="0" w:space="0" w:color="auto"/>
        <w:bottom w:val="none" w:sz="0" w:space="0" w:color="auto"/>
        <w:right w:val="none" w:sz="0" w:space="0" w:color="auto"/>
      </w:divBdr>
    </w:div>
    <w:div w:id="860314190">
      <w:bodyDiv w:val="1"/>
      <w:marLeft w:val="0"/>
      <w:marRight w:val="0"/>
      <w:marTop w:val="0"/>
      <w:marBottom w:val="0"/>
      <w:divBdr>
        <w:top w:val="none" w:sz="0" w:space="0" w:color="auto"/>
        <w:left w:val="none" w:sz="0" w:space="0" w:color="auto"/>
        <w:bottom w:val="none" w:sz="0" w:space="0" w:color="auto"/>
        <w:right w:val="none" w:sz="0" w:space="0" w:color="auto"/>
      </w:divBdr>
      <w:divsChild>
        <w:div w:id="558781454">
          <w:marLeft w:val="576"/>
          <w:marRight w:val="0"/>
          <w:marTop w:val="120"/>
          <w:marBottom w:val="0"/>
          <w:divBdr>
            <w:top w:val="none" w:sz="0" w:space="0" w:color="auto"/>
            <w:left w:val="none" w:sz="0" w:space="0" w:color="auto"/>
            <w:bottom w:val="none" w:sz="0" w:space="0" w:color="auto"/>
            <w:right w:val="none" w:sz="0" w:space="0" w:color="auto"/>
          </w:divBdr>
        </w:div>
      </w:divsChild>
    </w:div>
    <w:div w:id="951128997">
      <w:bodyDiv w:val="1"/>
      <w:marLeft w:val="0"/>
      <w:marRight w:val="0"/>
      <w:marTop w:val="0"/>
      <w:marBottom w:val="0"/>
      <w:divBdr>
        <w:top w:val="none" w:sz="0" w:space="0" w:color="auto"/>
        <w:left w:val="none" w:sz="0" w:space="0" w:color="auto"/>
        <w:bottom w:val="none" w:sz="0" w:space="0" w:color="auto"/>
        <w:right w:val="none" w:sz="0" w:space="0" w:color="auto"/>
      </w:divBdr>
    </w:div>
    <w:div w:id="1088576537">
      <w:bodyDiv w:val="1"/>
      <w:marLeft w:val="0"/>
      <w:marRight w:val="0"/>
      <w:marTop w:val="0"/>
      <w:marBottom w:val="0"/>
      <w:divBdr>
        <w:top w:val="none" w:sz="0" w:space="0" w:color="auto"/>
        <w:left w:val="none" w:sz="0" w:space="0" w:color="auto"/>
        <w:bottom w:val="none" w:sz="0" w:space="0" w:color="auto"/>
        <w:right w:val="none" w:sz="0" w:space="0" w:color="auto"/>
      </w:divBdr>
    </w:div>
    <w:div w:id="1334721219">
      <w:bodyDiv w:val="1"/>
      <w:marLeft w:val="0"/>
      <w:marRight w:val="0"/>
      <w:marTop w:val="0"/>
      <w:marBottom w:val="0"/>
      <w:divBdr>
        <w:top w:val="none" w:sz="0" w:space="0" w:color="auto"/>
        <w:left w:val="none" w:sz="0" w:space="0" w:color="auto"/>
        <w:bottom w:val="none" w:sz="0" w:space="0" w:color="auto"/>
        <w:right w:val="none" w:sz="0" w:space="0" w:color="auto"/>
      </w:divBdr>
    </w:div>
    <w:div w:id="1400590881">
      <w:bodyDiv w:val="1"/>
      <w:marLeft w:val="0"/>
      <w:marRight w:val="0"/>
      <w:marTop w:val="0"/>
      <w:marBottom w:val="0"/>
      <w:divBdr>
        <w:top w:val="none" w:sz="0" w:space="0" w:color="auto"/>
        <w:left w:val="none" w:sz="0" w:space="0" w:color="auto"/>
        <w:bottom w:val="none" w:sz="0" w:space="0" w:color="auto"/>
        <w:right w:val="none" w:sz="0" w:space="0" w:color="auto"/>
      </w:divBdr>
    </w:div>
    <w:div w:id="1595623194">
      <w:bodyDiv w:val="1"/>
      <w:marLeft w:val="0"/>
      <w:marRight w:val="0"/>
      <w:marTop w:val="0"/>
      <w:marBottom w:val="0"/>
      <w:divBdr>
        <w:top w:val="none" w:sz="0" w:space="0" w:color="auto"/>
        <w:left w:val="none" w:sz="0" w:space="0" w:color="auto"/>
        <w:bottom w:val="none" w:sz="0" w:space="0" w:color="auto"/>
        <w:right w:val="none" w:sz="0" w:space="0" w:color="auto"/>
      </w:divBdr>
    </w:div>
    <w:div w:id="1710648529">
      <w:bodyDiv w:val="1"/>
      <w:marLeft w:val="0"/>
      <w:marRight w:val="0"/>
      <w:marTop w:val="0"/>
      <w:marBottom w:val="0"/>
      <w:divBdr>
        <w:top w:val="none" w:sz="0" w:space="0" w:color="auto"/>
        <w:left w:val="none" w:sz="0" w:space="0" w:color="auto"/>
        <w:bottom w:val="none" w:sz="0" w:space="0" w:color="auto"/>
        <w:right w:val="none" w:sz="0" w:space="0" w:color="auto"/>
      </w:divBdr>
    </w:div>
    <w:div w:id="1807234066">
      <w:bodyDiv w:val="1"/>
      <w:marLeft w:val="0"/>
      <w:marRight w:val="0"/>
      <w:marTop w:val="0"/>
      <w:marBottom w:val="0"/>
      <w:divBdr>
        <w:top w:val="none" w:sz="0" w:space="0" w:color="auto"/>
        <w:left w:val="none" w:sz="0" w:space="0" w:color="auto"/>
        <w:bottom w:val="none" w:sz="0" w:space="0" w:color="auto"/>
        <w:right w:val="none" w:sz="0" w:space="0" w:color="auto"/>
      </w:divBdr>
    </w:div>
    <w:div w:id="1816333723">
      <w:bodyDiv w:val="1"/>
      <w:marLeft w:val="0"/>
      <w:marRight w:val="0"/>
      <w:marTop w:val="0"/>
      <w:marBottom w:val="0"/>
      <w:divBdr>
        <w:top w:val="none" w:sz="0" w:space="0" w:color="auto"/>
        <w:left w:val="none" w:sz="0" w:space="0" w:color="auto"/>
        <w:bottom w:val="none" w:sz="0" w:space="0" w:color="auto"/>
        <w:right w:val="none" w:sz="0" w:space="0" w:color="auto"/>
      </w:divBdr>
    </w:div>
    <w:div w:id="2092921881">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footer" Target="footer1.xml"/><Relationship Id="rId9" Type="http://schemas.openxmlformats.org/officeDocument/2006/relationships/footer" Target="footer2.xml"/><Relationship Id="rId10" Type="http://schemas.openxmlformats.org/officeDocument/2006/relationships/fontTable" Target="fontTable.xml"/><Relationship Id="rId11"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TotalTime>
  <Pages>21</Pages>
  <Words>5361</Words>
  <Characters>30560</Characters>
  <Application>Microsoft Macintosh Word</Application>
  <DocSecurity>0</DocSecurity>
  <Lines>254</Lines>
  <Paragraphs>71</Paragraphs>
  <ScaleCrop>false</ScaleCrop>
  <Company>University of North Texas</Company>
  <LinksUpToDate>false</LinksUpToDate>
  <CharactersWithSpaces>35850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 Shaunfield</dc:creator>
  <cp:keywords/>
  <cp:lastModifiedBy>Elaine Wittenberg-Lyles</cp:lastModifiedBy>
  <cp:revision>15</cp:revision>
  <dcterms:created xsi:type="dcterms:W3CDTF">2012-11-19T18:30:00Z</dcterms:created>
  <dcterms:modified xsi:type="dcterms:W3CDTF">2012-11-19T18:54:00Z</dcterms:modified>
</cp:coreProperties>
</file>